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355A" w14:textId="5C3986EC" w:rsidR="00ED212F" w:rsidRPr="00F03371" w:rsidRDefault="00ED212F" w:rsidP="2942B5DC">
      <w:pPr>
        <w:tabs>
          <w:tab w:val="right" w:pos="9058"/>
        </w:tabs>
        <w:spacing w:after="0"/>
        <w:ind w:left="-10" w:right="-12"/>
      </w:pPr>
    </w:p>
    <w:p w14:paraId="730B7D1E" w14:textId="6B1F0D28" w:rsidR="0024051F" w:rsidRPr="00FF0082" w:rsidRDefault="2D2E9AAC" w:rsidP="00FF0082">
      <w:pPr>
        <w:pStyle w:val="Overskrift1"/>
        <w:jc w:val="center"/>
        <w:rPr>
          <w:lang w:val="nn-NO"/>
        </w:rPr>
      </w:pPr>
      <w:r w:rsidRPr="5F02E01A">
        <w:rPr>
          <w:lang w:val="nn-NO"/>
        </w:rPr>
        <w:t xml:space="preserve">Intern utlysing </w:t>
      </w:r>
      <w:r w:rsidR="0B84D3A6" w:rsidRPr="5F02E01A">
        <w:rPr>
          <w:lang w:val="nn-NO"/>
        </w:rPr>
        <w:t>av</w:t>
      </w:r>
      <w:r w:rsidR="0024051F" w:rsidRPr="00FF0082">
        <w:rPr>
          <w:lang w:val="nn-NO"/>
        </w:rPr>
        <w:t xml:space="preserve"> strategiske forskingsmidlar i</w:t>
      </w:r>
      <w:r w:rsidR="00DF7FAD" w:rsidRPr="00FF0082">
        <w:rPr>
          <w:lang w:val="nn-NO"/>
        </w:rPr>
        <w:t xml:space="preserve"> PERSONFORSK i</w:t>
      </w:r>
      <w:r w:rsidR="0024051F" w:rsidRPr="00FF0082">
        <w:rPr>
          <w:lang w:val="nn-NO"/>
        </w:rPr>
        <w:t xml:space="preserve"> Helse Førde</w:t>
      </w:r>
    </w:p>
    <w:p w14:paraId="7A182F07" w14:textId="246F8E73" w:rsidR="00ED212F" w:rsidRPr="00F03371" w:rsidRDefault="2D2E9AAC" w:rsidP="00E232F6">
      <w:pPr>
        <w:pStyle w:val="Overskrift2"/>
        <w:jc w:val="center"/>
        <w:rPr>
          <w:lang w:val="nn-NO"/>
        </w:rPr>
      </w:pPr>
      <w:r w:rsidRPr="272E6472">
        <w:rPr>
          <w:lang w:val="nn-NO"/>
        </w:rPr>
        <w:t xml:space="preserve">Korttidsstipend </w:t>
      </w:r>
      <w:r w:rsidR="3DEBC09F" w:rsidRPr="272E6472">
        <w:rPr>
          <w:lang w:val="nn-NO"/>
        </w:rPr>
        <w:t>for 202</w:t>
      </w:r>
      <w:r w:rsidR="007A0D1B">
        <w:rPr>
          <w:lang w:val="nn-NO"/>
        </w:rPr>
        <w:t>7</w:t>
      </w:r>
      <w:r w:rsidR="3DEBC09F" w:rsidRPr="272E6472">
        <w:rPr>
          <w:lang w:val="nn-NO"/>
        </w:rPr>
        <w:t xml:space="preserve"> </w:t>
      </w:r>
      <w:r w:rsidRPr="272E6472">
        <w:rPr>
          <w:lang w:val="nn-NO"/>
        </w:rPr>
        <w:t xml:space="preserve">innan </w:t>
      </w:r>
      <w:r w:rsidR="6A7CFBA2" w:rsidRPr="272E6472">
        <w:rPr>
          <w:lang w:val="nn-NO"/>
        </w:rPr>
        <w:t xml:space="preserve">den </w:t>
      </w:r>
      <w:r w:rsidRPr="272E6472">
        <w:rPr>
          <w:lang w:val="nn-NO"/>
        </w:rPr>
        <w:t>tematisk</w:t>
      </w:r>
      <w:r w:rsidR="1EFD92E5" w:rsidRPr="272E6472">
        <w:rPr>
          <w:lang w:val="nn-NO"/>
        </w:rPr>
        <w:t>e</w:t>
      </w:r>
      <w:r w:rsidRPr="272E6472">
        <w:rPr>
          <w:lang w:val="nn-NO"/>
        </w:rPr>
        <w:t xml:space="preserve"> forskingssatsing</w:t>
      </w:r>
      <w:r w:rsidR="6EB87B0C" w:rsidRPr="272E6472">
        <w:rPr>
          <w:lang w:val="nn-NO"/>
        </w:rPr>
        <w:t>a Persontilpassa helsetenester</w:t>
      </w:r>
      <w:r w:rsidRPr="272E6472">
        <w:rPr>
          <w:lang w:val="nn-NO"/>
        </w:rPr>
        <w:t xml:space="preserve"> </w:t>
      </w:r>
      <w:r w:rsidR="00393952" w:rsidRPr="272E6472">
        <w:rPr>
          <w:lang w:val="nn-NO"/>
        </w:rPr>
        <w:t>(PERSONFORSK)</w:t>
      </w:r>
    </w:p>
    <w:p w14:paraId="5F62CC82" w14:textId="46E4E69F" w:rsidR="272E6472" w:rsidRDefault="272E6472" w:rsidP="272E6472">
      <w:pPr>
        <w:rPr>
          <w:lang w:val="nn-NO"/>
        </w:rPr>
      </w:pPr>
    </w:p>
    <w:p w14:paraId="7295C676" w14:textId="7AAD666E" w:rsidR="007C36DD" w:rsidRPr="00F03371" w:rsidRDefault="006E005C" w:rsidP="00AD42DC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>
        <w:rPr>
          <w:rFonts w:ascii="Calibri" w:eastAsia="Calibri" w:hAnsi="Calibri" w:cs="Calibri"/>
          <w:noProof/>
          <w:color w:val="000000" w:themeColor="text1"/>
          <w:sz w:val="24"/>
          <w:szCs w:val="24"/>
          <w:lang w:val="nn-NO"/>
        </w:rPr>
        <w:drawing>
          <wp:anchor distT="0" distB="0" distL="114300" distR="114300" simplePos="0" relativeHeight="251659264" behindDoc="1" locked="0" layoutInCell="1" allowOverlap="1" wp14:anchorId="5FA637B7" wp14:editId="72477843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390900" cy="1906905"/>
            <wp:effectExtent l="0" t="0" r="0" b="0"/>
            <wp:wrapTight wrapText="bothSides">
              <wp:wrapPolygon edited="0">
                <wp:start x="0" y="0"/>
                <wp:lineTo x="0" y="21363"/>
                <wp:lineTo x="21479" y="21363"/>
                <wp:lineTo x="21479" y="0"/>
                <wp:lineTo x="0" y="0"/>
              </wp:wrapPolygon>
            </wp:wrapTight>
            <wp:docPr id="1283316179" name="Bilete 1" descr="Eit bilete som inneheld tekst, skjermbilete&#10;&#10;Innhald som er generert av kunstig intelligens,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16179" name="Bilete 1" descr="Eit bilete som inneheld tekst, skjermbilete&#10;&#10;Innhald som er generert av kunstig intelligens, kan vere fei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5B32C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3A610641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3FEB32B5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08E89342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2B9D884C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102EBD29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75C070DF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73FDF159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36B4E850" w14:textId="77777777" w:rsidR="007A0D1B" w:rsidRDefault="007A0D1B" w:rsidP="340D8396">
      <w:pPr>
        <w:spacing w:after="0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</w:p>
    <w:p w14:paraId="484173EA" w14:textId="62C3B13D" w:rsidR="00B67632" w:rsidRDefault="2D2E9AAC" w:rsidP="005176BA">
      <w:pPr>
        <w:spacing w:after="0"/>
        <w:jc w:val="both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</w:pPr>
      <w:r w:rsidRPr="340D8396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  <w:t xml:space="preserve">Tematiske forskingssatsingar er eit av tiltaka i Helse Førde sin forskings- og innovasjonsstrategi. Tilsette med ulik profesjonsbakgrunn og i alle klinikkane kan søkje på </w:t>
      </w:r>
      <w:r w:rsidR="43534698" w:rsidRPr="340D8396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  <w:t>korttids</w:t>
      </w:r>
      <w:r w:rsidRPr="340D8396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  <w:t xml:space="preserve">stipenda. </w:t>
      </w:r>
      <w:r w:rsidR="68926A9E" w:rsidRPr="340D8396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  <w:t>Midlane skal nyttast i 202</w:t>
      </w:r>
      <w:r w:rsidR="00E024EA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  <w:t>7</w:t>
      </w:r>
      <w:r w:rsidR="20443B5F" w:rsidRPr="340D8396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  <w:t>.</w:t>
      </w:r>
      <w:r w:rsidRPr="340D8396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nn-NO"/>
        </w:rPr>
        <w:t xml:space="preserve"> </w:t>
      </w:r>
    </w:p>
    <w:p w14:paraId="29CE1F50" w14:textId="62E4668B" w:rsidR="0FCC7B30" w:rsidRDefault="0FCC7B30" w:rsidP="0FCC7B30">
      <w:pPr>
        <w:spacing w:after="0"/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</w:pPr>
    </w:p>
    <w:p w14:paraId="1F1D44D1" w14:textId="29984A9D" w:rsidR="00B67632" w:rsidRPr="00B67632" w:rsidRDefault="00B67632" w:rsidP="340D8396">
      <w:pPr>
        <w:spacing w:after="0"/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</w:pPr>
      <w:r w:rsidRPr="340D8396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 xml:space="preserve">Søknadsfrist: </w:t>
      </w:r>
      <w:r w:rsidR="00B96BBC"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>15</w:t>
      </w:r>
      <w:r w:rsidR="3CA8AC27"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>.</w:t>
      </w:r>
      <w:r w:rsidR="007552D8"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>okt</w:t>
      </w:r>
      <w:r w:rsidR="3CA8AC27"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 xml:space="preserve"> </w:t>
      </w:r>
      <w:r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>202</w:t>
      </w:r>
      <w:r w:rsidR="05EE2EF7"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>6</w:t>
      </w:r>
      <w:r w:rsidR="20681F07"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 xml:space="preserve"> </w:t>
      </w:r>
      <w:r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 xml:space="preserve">kl. </w:t>
      </w:r>
      <w:r w:rsidR="007C3967"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>12.00</w:t>
      </w:r>
      <w:r w:rsidRPr="00B96BBC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  <w:lang w:val="nn-NO"/>
        </w:rPr>
        <w:t>.</w:t>
      </w:r>
    </w:p>
    <w:p w14:paraId="586D0D42" w14:textId="5B41B7FE" w:rsidR="008F20A2" w:rsidRPr="00F03371" w:rsidRDefault="008F20A2" w:rsidP="00E232F6">
      <w:pPr>
        <w:spacing w:after="0" w:line="259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</w:p>
    <w:p w14:paraId="135EB1D4" w14:textId="75197A06" w:rsidR="00AE1594" w:rsidRDefault="2D2E9AAC" w:rsidP="005176BA">
      <w:pPr>
        <w:spacing w:after="222" w:line="250" w:lineRule="auto"/>
        <w:ind w:left="-5" w:hanging="10"/>
        <w:jc w:val="both"/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nn-NO"/>
        </w:rPr>
      </w:pPr>
      <w:r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Det er med dette lyst ut korttidsstipend på inntil 3 månader</w:t>
      </w:r>
      <w:r w:rsidRPr="340D839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nn-NO"/>
        </w:rPr>
        <w:t xml:space="preserve"> </w:t>
      </w:r>
      <w:r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for å stimulere til forsking innan de</w:t>
      </w:r>
      <w:r w:rsidR="11292E7D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n </w:t>
      </w:r>
      <w:r w:rsidR="58BDF4A6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tematiske </w:t>
      </w:r>
      <w:r w:rsidR="11292E7D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satsinga for </w:t>
      </w:r>
      <w:hyperlink r:id="rId15">
        <w:r w:rsidRPr="340D839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 xml:space="preserve">Persontilpassa </w:t>
        </w:r>
        <w:r w:rsidRPr="340D839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h</w:t>
        </w:r>
        <w:r w:rsidRPr="340D839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elsetenester</w:t>
        </w:r>
      </w:hyperlink>
      <w:r w:rsidR="62614A9C" w:rsidRPr="340D8396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nn-NO"/>
        </w:rPr>
        <w:t>.</w:t>
      </w:r>
      <w:r w:rsidR="672764A2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Stipendet kan takast ut over lengre tid i løpet av 202</w:t>
      </w:r>
      <w:r w:rsidR="005851E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7</w:t>
      </w:r>
      <w:r w:rsidR="672764A2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. </w:t>
      </w:r>
      <w:r w:rsidR="00C61781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Satsinga er organisert i «Forskingsgruppe for persontilpassa helsetenester (PERSONFORSK)». </w:t>
      </w:r>
      <w:r w:rsidR="00CD7A12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Midlane er eit viktig </w:t>
      </w:r>
      <w:r w:rsidR="000F16C7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verkemiddel</w:t>
      </w:r>
      <w:r w:rsidR="00CD7A12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for</w:t>
      </w:r>
      <w:r w:rsidR="00DB264F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r w:rsidR="00CD7A12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å byggje </w:t>
      </w:r>
      <w:r w:rsidR="00AE1594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og utvikle forskings</w:t>
      </w:r>
      <w:r w:rsidR="00CD7A12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miljø</w:t>
      </w:r>
      <w:r w:rsidR="00DB264F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- og område</w:t>
      </w:r>
      <w:r w:rsidR="00564AAE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, </w:t>
      </w:r>
      <w:r w:rsidR="00B8081F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knyte til seg nye forskarar og forskarrekrutt</w:t>
      </w:r>
      <w:r w:rsidR="00FD2594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a</w:t>
      </w:r>
      <w:r w:rsidR="00B8081F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r, og auke </w:t>
      </w:r>
      <w:r w:rsidR="000F16C7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vitskapleg publisering og </w:t>
      </w:r>
      <w:r w:rsidR="00B8081F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ekstern fin</w:t>
      </w:r>
      <w:r w:rsidR="00876D62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ansiering.</w:t>
      </w:r>
      <w:r w:rsidR="00876D62" w:rsidRPr="340D8396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nn-NO"/>
        </w:rPr>
        <w:t xml:space="preserve"> </w:t>
      </w:r>
    </w:p>
    <w:p w14:paraId="67BB04B3" w14:textId="00DC2FC6" w:rsidR="00ED212F" w:rsidRPr="00A51676" w:rsidRDefault="00A060A6" w:rsidP="5DDF5BEE">
      <w:pPr>
        <w:spacing w:after="222" w:line="250" w:lineRule="auto"/>
        <w:ind w:left="-5"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Den t</w:t>
      </w:r>
      <w:r w:rsidR="005C2443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ematisk</w:t>
      </w:r>
      <w:r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</w:t>
      </w:r>
      <w:r w:rsidR="005C2443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satsing</w:t>
      </w:r>
      <w:r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a</w:t>
      </w:r>
      <w:r w:rsidR="005C2443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r w:rsidR="000F16C7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Persontilpassa helsetenester </w:t>
      </w:r>
      <w:r w:rsidR="005C2443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vis</w:t>
      </w:r>
      <w:r w:rsidR="16F23264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</w:t>
      </w:r>
      <w:r w:rsidR="005C2443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r til </w:t>
      </w:r>
      <w:r w:rsidR="0072000D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definerte </w:t>
      </w:r>
      <w:r w:rsidR="005C2443" w:rsidRPr="06AC26E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strategiske fokus: </w:t>
      </w:r>
    </w:p>
    <w:p w14:paraId="33330F1A" w14:textId="04ACB0EB" w:rsidR="00323AA0" w:rsidRPr="005851E2" w:rsidRDefault="00323AA0" w:rsidP="005851E2">
      <w:pPr>
        <w:pStyle w:val="Listeavsnitt"/>
        <w:numPr>
          <w:ilvl w:val="0"/>
          <w:numId w:val="25"/>
        </w:numPr>
        <w:spacing w:after="222" w:line="25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40D8396">
        <w:rPr>
          <w:rFonts w:ascii="Calibri" w:eastAsia="Calibri" w:hAnsi="Calibri" w:cs="Calibri"/>
          <w:color w:val="000000" w:themeColor="text1"/>
          <w:sz w:val="24"/>
          <w:szCs w:val="24"/>
        </w:rPr>
        <w:t>Persontilpass</w:t>
      </w:r>
      <w:r w:rsidR="1189F499" w:rsidRPr="340D8396">
        <w:rPr>
          <w:rFonts w:ascii="Calibri" w:eastAsia="Calibri" w:hAnsi="Calibri" w:cs="Calibri"/>
          <w:color w:val="000000" w:themeColor="text1"/>
          <w:sz w:val="24"/>
          <w:szCs w:val="24"/>
        </w:rPr>
        <w:t>a</w:t>
      </w:r>
      <w:r w:rsidRPr="340D839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behandling </w:t>
      </w:r>
      <w:r w:rsidR="008C0FB0" w:rsidRPr="340D8396">
        <w:rPr>
          <w:rFonts w:ascii="Calibri" w:eastAsia="Calibri" w:hAnsi="Calibri" w:cs="Calibri"/>
          <w:color w:val="000000" w:themeColor="text1"/>
          <w:sz w:val="24"/>
          <w:szCs w:val="24"/>
        </w:rPr>
        <w:t>gjennom</w:t>
      </w:r>
      <w:r w:rsidR="005851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5851E2">
        <w:rPr>
          <w:rFonts w:ascii="Calibri" w:eastAsia="Calibri" w:hAnsi="Calibri" w:cs="Calibri"/>
          <w:color w:val="000000" w:themeColor="text1"/>
          <w:sz w:val="24"/>
          <w:szCs w:val="24"/>
        </w:rPr>
        <w:t>eit</w:t>
      </w:r>
      <w:proofErr w:type="spellEnd"/>
      <w:r w:rsidR="008C0FB0" w:rsidRPr="005851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sterkt </w:t>
      </w:r>
      <w:proofErr w:type="gramStart"/>
      <w:r w:rsidR="008C0FB0" w:rsidRPr="005851E2">
        <w:rPr>
          <w:rFonts w:ascii="Calibri" w:eastAsia="Calibri" w:hAnsi="Calibri" w:cs="Calibri"/>
          <w:color w:val="000000" w:themeColor="text1"/>
          <w:sz w:val="24"/>
          <w:szCs w:val="24"/>
        </w:rPr>
        <w:t>fokus</w:t>
      </w:r>
      <w:proofErr w:type="gramEnd"/>
      <w:r w:rsidR="008C0FB0" w:rsidRPr="005851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på relasjonen mellom </w:t>
      </w:r>
      <w:r w:rsidR="5ED0C159" w:rsidRPr="005851E2">
        <w:rPr>
          <w:rFonts w:ascii="Calibri" w:eastAsia="Calibri" w:hAnsi="Calibri" w:cs="Calibri"/>
          <w:color w:val="000000" w:themeColor="text1"/>
          <w:sz w:val="24"/>
          <w:szCs w:val="24"/>
        </w:rPr>
        <w:t>pasient</w:t>
      </w:r>
      <w:r w:rsidR="008C0FB0" w:rsidRPr="005851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og helsepersonell</w:t>
      </w:r>
      <w:r w:rsidR="008378E7" w:rsidRPr="005851E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381C2D00" w14:textId="0932FA47" w:rsidR="008C0FB0" w:rsidRPr="0072000D" w:rsidRDefault="008C0FB0" w:rsidP="0072000D">
      <w:pPr>
        <w:pStyle w:val="Listeavsnitt"/>
        <w:numPr>
          <w:ilvl w:val="0"/>
          <w:numId w:val="25"/>
        </w:numPr>
        <w:spacing w:after="222" w:line="25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72000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Kontinuerlig bruk av </w:t>
      </w:r>
      <w:r w:rsidR="00A72981" w:rsidRPr="0072000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riktige persontilpassa data og informasjon i klinikk, gjennom forskingsdrive innovativ teknologi, og gjenbruk av </w:t>
      </w:r>
      <w:proofErr w:type="spellStart"/>
      <w:r w:rsidR="00A72981" w:rsidRPr="0072000D">
        <w:rPr>
          <w:rFonts w:ascii="Calibri" w:eastAsia="Calibri" w:hAnsi="Calibri" w:cs="Calibri"/>
          <w:color w:val="000000" w:themeColor="text1"/>
          <w:sz w:val="24"/>
          <w:szCs w:val="24"/>
        </w:rPr>
        <w:t>desse</w:t>
      </w:r>
      <w:proofErr w:type="spellEnd"/>
      <w:r w:rsidR="00A72981" w:rsidRPr="0072000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data i forsking</w:t>
      </w:r>
      <w:r w:rsidR="008378E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7A1A34DD" w14:textId="49D21C39" w:rsidR="005C2443" w:rsidRPr="0072000D" w:rsidRDefault="00324E49" w:rsidP="0072000D">
      <w:pPr>
        <w:pStyle w:val="Listeavsnitt"/>
        <w:numPr>
          <w:ilvl w:val="0"/>
          <w:numId w:val="25"/>
        </w:numPr>
        <w:spacing w:after="222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72000D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Sterk fagleg forankra medverknad frå pasienten gjennom behandlings- og forskingsløpet</w:t>
      </w:r>
      <w:r w:rsidR="008378E7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. </w:t>
      </w:r>
    </w:p>
    <w:p w14:paraId="65120467" w14:textId="09E21B7F" w:rsidR="00C95245" w:rsidRPr="00D35417" w:rsidRDefault="2D2E9AAC" w:rsidP="00944DF7">
      <w:pPr>
        <w:spacing w:after="222" w:line="250" w:lineRule="auto"/>
        <w:ind w:left="-5" w:hanging="10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Konkretisering av forskingssatsinga</w:t>
      </w:r>
      <w:r w:rsidR="009E1BDF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,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døme på prosjekt som inngår i satsinga</w:t>
      </w:r>
      <w:r w:rsidR="009E1BDF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og medlemm</w:t>
      </w:r>
      <w:r w:rsidR="00E17044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a</w:t>
      </w:r>
      <w:r w:rsidR="009E1BDF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r av gruppa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i dag finn du </w:t>
      </w:r>
      <w:hyperlink r:id="rId16">
        <w:r w:rsidRPr="00F03371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he</w:t>
        </w:r>
        <w:r w:rsidRPr="00F03371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r</w:t>
        </w:r>
      </w:hyperlink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. </w:t>
      </w:r>
      <w:r w:rsidR="006261CC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PERSONFORSK har også eiga profil på </w:t>
      </w:r>
      <w:hyperlink r:id="rId17" w:history="1">
        <w:r w:rsidR="00C95245" w:rsidRPr="00D35417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Link</w:t>
        </w:r>
        <w:r w:rsidR="00C95245" w:rsidRPr="00D35417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e</w:t>
        </w:r>
        <w:r w:rsidR="00C95245" w:rsidRPr="00D35417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dI</w:t>
        </w:r>
        <w:r w:rsidR="004F2828" w:rsidRPr="00D35417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n.</w:t>
        </w:r>
      </w:hyperlink>
      <w:r w:rsidR="004F2828" w:rsidRPr="00D35417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</w:p>
    <w:p w14:paraId="6476264F" w14:textId="6346E6FD" w:rsidR="00AF29E8" w:rsidRPr="00D35417" w:rsidRDefault="2D2E9AAC" w:rsidP="00E232F6">
      <w:pPr>
        <w:pStyle w:val="Overskrift2"/>
        <w:rPr>
          <w:lang w:val="nn-NO"/>
        </w:rPr>
      </w:pPr>
      <w:r w:rsidRPr="00D35417">
        <w:rPr>
          <w:lang w:val="nn-NO"/>
        </w:rPr>
        <w:lastRenderedPageBreak/>
        <w:t>Kvalifikasjonar</w:t>
      </w:r>
      <w:r w:rsidR="0089082C" w:rsidRPr="00D35417">
        <w:rPr>
          <w:lang w:val="nn-NO"/>
        </w:rPr>
        <w:t xml:space="preserve"> for søkjar</w:t>
      </w:r>
      <w:r w:rsidRPr="00D35417">
        <w:rPr>
          <w:lang w:val="nn-NO"/>
        </w:rPr>
        <w:t xml:space="preserve"> </w:t>
      </w:r>
    </w:p>
    <w:p w14:paraId="34094236" w14:textId="0BDE654A" w:rsidR="00ED212F" w:rsidRPr="00F03371" w:rsidRDefault="2D2E9AAC" w:rsidP="00944DF7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D35417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Søkjar skal ha utdanning på master- eller hovudfagsnivå primært innan medisin eller helsefag.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Personar med annan relevant fagbakgrunn kan også søkje.  </w:t>
      </w:r>
    </w:p>
    <w:p w14:paraId="05C8C2F0" w14:textId="6D8B9BD0" w:rsidR="00ED212F" w:rsidRDefault="0021073B">
      <w:pPr>
        <w:pStyle w:val="Overskrift2"/>
        <w:rPr>
          <w:lang w:val="nn-NO"/>
        </w:rPr>
      </w:pPr>
      <w:r>
        <w:rPr>
          <w:lang w:val="nn-NO"/>
        </w:rPr>
        <w:t xml:space="preserve">Område og bruk av </w:t>
      </w:r>
      <w:r w:rsidR="00F40498">
        <w:rPr>
          <w:lang w:val="nn-NO"/>
        </w:rPr>
        <w:t>kort</w:t>
      </w:r>
      <w:r w:rsidR="0036169C">
        <w:rPr>
          <w:lang w:val="nn-NO"/>
        </w:rPr>
        <w:t>tids</w:t>
      </w:r>
      <w:r>
        <w:rPr>
          <w:lang w:val="nn-NO"/>
        </w:rPr>
        <w:t>s</w:t>
      </w:r>
      <w:r w:rsidR="2D2E9AAC" w:rsidRPr="00F03371">
        <w:rPr>
          <w:lang w:val="nn-NO"/>
        </w:rPr>
        <w:t xml:space="preserve">tipendet </w:t>
      </w:r>
    </w:p>
    <w:p w14:paraId="5939C802" w14:textId="5A83CBD3" w:rsidR="0021073B" w:rsidRDefault="0021073B" w:rsidP="00944DF7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Stipendet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skal vere knytt til pågåande prosjekt, infrastruktur og/eller tema </w:t>
      </w:r>
      <w:r w:rsidR="00B935F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knytt til</w:t>
      </w:r>
      <w:r w:rsidR="00B935F1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satsinga, og vere innanfor dei overordna måla i </w:t>
      </w:r>
      <w:hyperlink r:id="rId18" w:history="1">
        <w:r w:rsidRPr="00FE61D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fors</w:t>
        </w:r>
        <w:r w:rsidRPr="00FE61D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k</w:t>
        </w:r>
        <w:r w:rsidRPr="00FE61D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ings- og innovas</w:t>
        </w:r>
        <w:r w:rsidRPr="00FE61D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j</w:t>
        </w:r>
        <w:r w:rsidRPr="00FE61D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onsstrategien i Helse Førde</w:t>
        </w:r>
      </w:hyperlink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. Det kan også vere aktuelt at andre prosjekt kan inkluderast.</w:t>
      </w:r>
    </w:p>
    <w:p w14:paraId="2126DAC0" w14:textId="7E605962" w:rsidR="0021073B" w:rsidRPr="0021073B" w:rsidRDefault="0021073B" w:rsidP="00E232F6">
      <w:pPr>
        <w:rPr>
          <w:lang w:val="nn-NO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Konkret kan stipendet nyttast til</w:t>
      </w:r>
    </w:p>
    <w:p w14:paraId="27F9667F" w14:textId="2D902267" w:rsidR="00DA1FDD" w:rsidRPr="00981092" w:rsidRDefault="2D2E9AAC" w:rsidP="00DA1FDD">
      <w:pPr>
        <w:pStyle w:val="Listeavsnitt"/>
        <w:numPr>
          <w:ilvl w:val="0"/>
          <w:numId w:val="3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Planlegge/utvikle eller vidareutvikle eit </w:t>
      </w:r>
      <w:r w:rsidR="00977105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Ph.d.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- eller </w:t>
      </w:r>
      <w:proofErr w:type="spellStart"/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postdoc</w:t>
      </w:r>
      <w:proofErr w:type="spellEnd"/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-prosjekt og skrive søknad om finansiering/stipend frå Helse Vest og eventuelt andre eksterne finansieringskjelder</w:t>
      </w:r>
      <w:r w:rsidR="00FA3C30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.</w:t>
      </w:r>
      <w:r w:rsidR="007602FB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r w:rsidR="007602FB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Endeleg prosjektplan skal utarbeidast i samråd med leiinga for </w:t>
      </w:r>
      <w:r w:rsidR="00965CD4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PERSONFORSK</w:t>
      </w:r>
      <w:r w:rsidR="007602FB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og rettleiar/rettleiarar. Det vert stilt krav om lokal (med-) rettleiar.  </w:t>
      </w:r>
    </w:p>
    <w:p w14:paraId="7EE49789" w14:textId="2840EB71" w:rsidR="00ED212F" w:rsidRPr="00F03371" w:rsidRDefault="2D2E9AAC" w:rsidP="00E232F6">
      <w:pPr>
        <w:pStyle w:val="Listeavsnitt"/>
        <w:numPr>
          <w:ilvl w:val="0"/>
          <w:numId w:val="3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Skrive ein vitskapleg artikkel  </w:t>
      </w:r>
    </w:p>
    <w:p w14:paraId="7D9C34DD" w14:textId="5D950785" w:rsidR="00ED212F" w:rsidRPr="00F03371" w:rsidRDefault="2D2E9AAC" w:rsidP="00E232F6">
      <w:pPr>
        <w:pStyle w:val="Listeavsnitt"/>
        <w:numPr>
          <w:ilvl w:val="0"/>
          <w:numId w:val="3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Sluttføring av prosjekt </w:t>
      </w:r>
    </w:p>
    <w:p w14:paraId="5CF819B6" w14:textId="005CEC1D" w:rsidR="00ED212F" w:rsidRPr="00F03371" w:rsidRDefault="2D2E9AAC" w:rsidP="78F025FF">
      <w:pPr>
        <w:spacing w:after="0"/>
        <w:ind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</w:p>
    <w:p w14:paraId="612B733B" w14:textId="1A0D4891" w:rsidR="00ED212F" w:rsidRPr="00F03371" w:rsidRDefault="2D2E9AAC" w:rsidP="00326564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Midlane skal nyttast til frikjøp frå stilling i Helse Førde. Stipendet dekkjer basisløn</w:t>
      </w:r>
      <w:r w:rsidR="00AA1B40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proofErr w:type="spellStart"/>
      <w:r w:rsidR="2F9F1E2D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ink</w:t>
      </w:r>
      <w:r w:rsidR="4E0E16F4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udere</w:t>
      </w:r>
      <w:proofErr w:type="spellEnd"/>
      <w:r w:rsidR="00AA1B40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sosiale kostnadar</w:t>
      </w:r>
      <w:r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, avgrensa </w:t>
      </w:r>
      <w:proofErr w:type="spellStart"/>
      <w:r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oppad</w:t>
      </w:r>
      <w:proofErr w:type="spellEnd"/>
      <w:r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til </w:t>
      </w:r>
      <w:hyperlink r:id="rId19">
        <w:r w:rsidRPr="272E6472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Hels</w:t>
        </w:r>
        <w:r w:rsidRPr="272E6472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e</w:t>
        </w:r>
        <w:r w:rsidRPr="272E6472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 xml:space="preserve"> Vest sine satsar for </w:t>
        </w:r>
        <w:proofErr w:type="spellStart"/>
        <w:r w:rsidRPr="272E6472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PhD</w:t>
        </w:r>
        <w:proofErr w:type="spellEnd"/>
        <w:r w:rsidRPr="272E6472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 xml:space="preserve">- eller </w:t>
        </w:r>
        <w:proofErr w:type="spellStart"/>
        <w:r w:rsidRPr="272E6472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postdoc</w:t>
        </w:r>
        <w:proofErr w:type="spellEnd"/>
        <w:r w:rsidRPr="272E6472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-stipend</w:t>
        </w:r>
      </w:hyperlink>
      <w:r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. </w:t>
      </w:r>
      <w:r w:rsidR="00217B17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Midlane er ikkje fullfinansiering av prosjekt, </w:t>
      </w:r>
      <w:r w:rsidR="00324AFA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men skal bidra til å utvikle forsking av høg kvalitet og rel</w:t>
      </w:r>
      <w:r w:rsidR="00F62AE6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evans</w:t>
      </w:r>
      <w:r w:rsidR="00564F33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.</w:t>
      </w:r>
    </w:p>
    <w:p w14:paraId="03DEB722" w14:textId="6A606B03" w:rsidR="00ED212F" w:rsidRPr="00F03371" w:rsidRDefault="2D2E9AAC" w:rsidP="00E232F6">
      <w:pPr>
        <w:pStyle w:val="Overskrift2"/>
        <w:rPr>
          <w:lang w:val="nn-NO"/>
        </w:rPr>
      </w:pPr>
      <w:r w:rsidRPr="00F03371">
        <w:rPr>
          <w:lang w:val="nn-NO"/>
        </w:rPr>
        <w:t>Ta kontakt</w:t>
      </w:r>
      <w:r w:rsidR="00626F7A">
        <w:rPr>
          <w:lang w:val="nn-NO"/>
        </w:rPr>
        <w:t xml:space="preserve"> </w:t>
      </w:r>
      <w:r w:rsidR="00B42A7D">
        <w:rPr>
          <w:lang w:val="nn-NO"/>
        </w:rPr>
        <w:t>for dialog om søknad</w:t>
      </w:r>
    </w:p>
    <w:p w14:paraId="11F0917A" w14:textId="334B4118" w:rsidR="00ED212F" w:rsidRPr="00F03371" w:rsidRDefault="2D2E9AAC" w:rsidP="78F025FF">
      <w:pPr>
        <w:spacing w:after="5" w:line="250" w:lineRule="auto"/>
        <w:ind w:left="-5"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Søkjarar vert bedne om å ta kontakt for dialog om søknaden er innanfor det tematiske området i satsinga</w:t>
      </w:r>
      <w:r w:rsidR="7B16802A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:</w:t>
      </w:r>
    </w:p>
    <w:p w14:paraId="0D677951" w14:textId="690D1015" w:rsidR="00ED212F" w:rsidRPr="00F03371" w:rsidRDefault="2D2E9AAC" w:rsidP="00E232F6">
      <w:pPr>
        <w:pStyle w:val="Listeavsnitt"/>
        <w:numPr>
          <w:ilvl w:val="0"/>
          <w:numId w:val="2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Forskingsgruppeleiar og professor Christian Moltu </w:t>
      </w:r>
      <w:hyperlink r:id="rId20">
        <w:r w:rsidRPr="76CE0FC3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christian.moltu@helse-forde.no</w:t>
        </w:r>
      </w:hyperlink>
      <w:r w:rsidR="4A45A0B1"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, </w:t>
      </w:r>
      <w:r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telefon 922 69 691. </w:t>
      </w:r>
    </w:p>
    <w:p w14:paraId="1B60C3BA" w14:textId="4BF15345" w:rsidR="46045EE4" w:rsidRDefault="46045EE4" w:rsidP="76CE0FC3">
      <w:pPr>
        <w:pStyle w:val="Listeavsnitt"/>
        <w:numPr>
          <w:ilvl w:val="0"/>
          <w:numId w:val="2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Professor Eli Natvik</w:t>
      </w:r>
      <w:r w:rsidR="009A50D6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, </w:t>
      </w:r>
      <w:hyperlink r:id="rId21">
        <w:r w:rsidR="008C74CB" w:rsidRPr="272E6472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eli.natvik@hvl.no</w:t>
        </w:r>
      </w:hyperlink>
      <w:r w:rsidR="008C74CB" w:rsidRPr="272E647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, telefon </w:t>
      </w:r>
      <w:r w:rsidR="003D51E6" w:rsidRPr="272E647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907 34 031. </w:t>
      </w:r>
    </w:p>
    <w:p w14:paraId="7BD426F2" w14:textId="352ED1B7" w:rsidR="00ED212F" w:rsidRPr="00352912" w:rsidRDefault="2D2E9AAC" w:rsidP="00E232F6">
      <w:pPr>
        <w:pStyle w:val="Listeavsnitt"/>
        <w:numPr>
          <w:ilvl w:val="0"/>
          <w:numId w:val="2"/>
        </w:numPr>
        <w:spacing w:after="132" w:line="25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529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Professor John Roger Andersen </w:t>
      </w:r>
      <w:hyperlink r:id="rId22" w:history="1">
        <w:r w:rsidRPr="00352912">
          <w:rPr>
            <w:rStyle w:val="Hyperkobling"/>
            <w:rFonts w:ascii="Calibri" w:eastAsia="Calibri" w:hAnsi="Calibri" w:cs="Calibri"/>
            <w:sz w:val="24"/>
            <w:szCs w:val="24"/>
          </w:rPr>
          <w:t>john.roger.andersen@helse-forde.no</w:t>
        </w:r>
      </w:hyperlink>
      <w:r w:rsidR="4DAC6428" w:rsidRPr="003529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Pr="0035291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telefon 482 78 186  </w:t>
      </w:r>
    </w:p>
    <w:p w14:paraId="22CE3766" w14:textId="50C581E1" w:rsidR="00ED212F" w:rsidRPr="00E232F6" w:rsidRDefault="2D2E9AAC" w:rsidP="00E232F6">
      <w:pPr>
        <w:pStyle w:val="Overskrift2"/>
        <w:rPr>
          <w:sz w:val="26"/>
          <w:szCs w:val="26"/>
          <w:lang w:val="nn-NO"/>
        </w:rPr>
      </w:pPr>
      <w:r w:rsidRPr="00F03371">
        <w:rPr>
          <w:lang w:val="nn-NO"/>
        </w:rPr>
        <w:t xml:space="preserve">Søknaden </w:t>
      </w:r>
      <w:r w:rsidR="4EA1853E" w:rsidRPr="00F03371">
        <w:rPr>
          <w:lang w:val="nn-NO"/>
        </w:rPr>
        <w:t xml:space="preserve">må </w:t>
      </w:r>
      <w:r w:rsidRPr="00F03371">
        <w:rPr>
          <w:lang w:val="nn-NO"/>
        </w:rPr>
        <w:t>omfatt</w:t>
      </w:r>
      <w:r w:rsidR="4887FD6C" w:rsidRPr="00F03371">
        <w:rPr>
          <w:lang w:val="nn-NO"/>
        </w:rPr>
        <w:t>e</w:t>
      </w:r>
    </w:p>
    <w:p w14:paraId="6C131DB8" w14:textId="21489711" w:rsidR="00ED212F" w:rsidRPr="00E232F6" w:rsidRDefault="2D2E9AAC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Utfylt søknadsskjema</w:t>
      </w:r>
      <w:r w:rsidR="008F20A2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for året du søkjer midlar for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.</w:t>
      </w:r>
      <w:r w:rsidR="009271A2" w:rsidRPr="00FF0082">
        <w:rPr>
          <w:rFonts w:ascii="Calibri" w:hAnsi="Calibri"/>
          <w:color w:val="000000" w:themeColor="text1"/>
          <w:sz w:val="24"/>
          <w:lang w:val="nn-NO"/>
        </w:rPr>
        <w:t xml:space="preserve"> </w:t>
      </w:r>
      <w:r w:rsidR="00786CB5" w:rsidRPr="00FF0082">
        <w:rPr>
          <w:rFonts w:ascii="Calibri" w:hAnsi="Calibri"/>
          <w:color w:val="000000" w:themeColor="text1"/>
          <w:sz w:val="24"/>
          <w:lang w:val="nn-NO"/>
        </w:rPr>
        <w:t>Alle punkt i søknadsskjemaet skal fyllast ut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r w:rsidR="00347FA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og obligatorisk vedlegg må følgje søknadsskjema. </w:t>
      </w:r>
    </w:p>
    <w:p w14:paraId="44AB4EDE" w14:textId="68BCB06B" w:rsidR="00ED212F" w:rsidRPr="00E232F6" w:rsidRDefault="2D2E9AAC" w:rsidP="78F025FF">
      <w:pPr>
        <w:pStyle w:val="Listeavsnitt"/>
        <w:numPr>
          <w:ilvl w:val="0"/>
          <w:numId w:val="18"/>
        </w:numPr>
        <w:spacing w:after="41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Alt etter kor langt prosjektet er kome: prosjektskisse eller </w:t>
      </w:r>
      <w:r w:rsidR="001C76EC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-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beskriving på inntil 10 sider inkludert litteraturliste</w:t>
      </w:r>
      <w:r w:rsidR="001B3DD7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.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 </w:t>
      </w:r>
    </w:p>
    <w:p w14:paraId="14F772B2" w14:textId="3EC3D954" w:rsidR="00ED212F" w:rsidRPr="00E232F6" w:rsidRDefault="2D2E9AAC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CV</w:t>
      </w:r>
      <w:r w:rsidR="001C76EC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og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publikasjonsliste </w:t>
      </w:r>
      <w:r w:rsidR="001B3DD7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til søkjar. </w:t>
      </w:r>
    </w:p>
    <w:p w14:paraId="29AA8F21" w14:textId="1C3CECE5" w:rsidR="00B238C1" w:rsidRPr="00F03371" w:rsidRDefault="00B238C1" w:rsidP="00B238C1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Vitnemål frå den høg</w:t>
      </w:r>
      <w:r w:rsidR="00F1798E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aste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akademiske grad ein har</w:t>
      </w:r>
      <w:r w:rsidR="001B3DD7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.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</w:p>
    <w:p w14:paraId="4AF0501D" w14:textId="2FFDC167" w:rsidR="00ED212F" w:rsidRPr="003D51E6" w:rsidRDefault="2D2E9AAC" w:rsidP="003D51E6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Søkjarar med masterutdanning </w:t>
      </w:r>
      <w:r w:rsidR="00BF6FBB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som høgste utdanning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skal legge ved masteroppgåva</w:t>
      </w:r>
      <w:r w:rsidR="00F86187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eller lenke til denne i offentl</w:t>
      </w:r>
      <w:r w:rsidR="009924B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</w:t>
      </w:r>
      <w:r w:rsidR="00F86187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g arkiv</w:t>
      </w:r>
      <w:r w:rsidR="00233780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. </w:t>
      </w:r>
    </w:p>
    <w:p w14:paraId="0ECB300F" w14:textId="389C2039" w:rsidR="00ED212F" w:rsidRPr="00E232F6" w:rsidRDefault="2D2E9AAC" w:rsidP="00E232F6">
      <w:pPr>
        <w:pStyle w:val="Overskrift2"/>
        <w:rPr>
          <w:sz w:val="26"/>
          <w:szCs w:val="26"/>
          <w:lang w:val="nn-NO"/>
        </w:rPr>
      </w:pPr>
      <w:r w:rsidRPr="00F03371">
        <w:rPr>
          <w:lang w:val="nn-NO"/>
        </w:rPr>
        <w:t xml:space="preserve">Forankring </w:t>
      </w:r>
      <w:r w:rsidR="00556C3C">
        <w:rPr>
          <w:lang w:val="nn-NO"/>
        </w:rPr>
        <w:t>og nytteverdi for avdelinga</w:t>
      </w:r>
    </w:p>
    <w:p w14:paraId="1F453274" w14:textId="25A8E56B" w:rsidR="6B518A33" w:rsidRPr="009924B6" w:rsidRDefault="2D2E9AAC" w:rsidP="009924B6">
      <w:pPr>
        <w:spacing w:after="132" w:line="250" w:lineRule="auto"/>
        <w:ind w:left="-5"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6B518A3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Søknaden må vere dokumentert forankra hjå </w:t>
      </w:r>
      <w:r w:rsidR="008F20A2" w:rsidRPr="6B518A3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søkjars </w:t>
      </w:r>
      <w:r w:rsidRPr="6B518A3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avdelingssjef og  klinikkdirektør</w:t>
      </w:r>
      <w:r w:rsidR="0071029A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,</w:t>
      </w:r>
      <w:r w:rsidR="00F3295B" w:rsidRPr="6B518A3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og det skal beskrivast nytteverdi for avdelinga</w:t>
      </w:r>
      <w:r w:rsidR="00C74F9E" w:rsidRPr="6B518A3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nn-NO"/>
        </w:rPr>
        <w:t>.</w:t>
      </w:r>
    </w:p>
    <w:p w14:paraId="288281B7" w14:textId="4767D5FE" w:rsidR="009271A2" w:rsidRPr="00FF0082" w:rsidRDefault="08F3AFCB" w:rsidP="00FF0082">
      <w:pPr>
        <w:pStyle w:val="Overskrift2"/>
        <w:rPr>
          <w:lang w:val="nn-NO"/>
        </w:rPr>
      </w:pPr>
      <w:r w:rsidRPr="6B518A33">
        <w:rPr>
          <w:lang w:val="nn-NO"/>
        </w:rPr>
        <w:lastRenderedPageBreak/>
        <w:t>Innsending av søknad</w:t>
      </w:r>
      <w:r w:rsidR="009271A2" w:rsidRPr="00FF0082">
        <w:rPr>
          <w:lang w:val="nn-NO"/>
        </w:rPr>
        <w:t xml:space="preserve"> </w:t>
      </w:r>
    </w:p>
    <w:p w14:paraId="5DAB6C7B" w14:textId="25FCB22C" w:rsidR="0024051F" w:rsidRPr="00FF0082" w:rsidRDefault="009271A2" w:rsidP="00FF0082">
      <w:pPr>
        <w:spacing w:after="5" w:line="250" w:lineRule="auto"/>
        <w:ind w:left="-5" w:hanging="10"/>
        <w:rPr>
          <w:rFonts w:ascii="Calibri" w:hAnsi="Calibri"/>
          <w:color w:val="000000" w:themeColor="text1"/>
          <w:sz w:val="24"/>
          <w:lang w:val="nn-NO"/>
        </w:rPr>
      </w:pPr>
      <w:r w:rsidRPr="00FF0082">
        <w:rPr>
          <w:rFonts w:ascii="Calibri" w:hAnsi="Calibri"/>
          <w:color w:val="000000" w:themeColor="text1"/>
          <w:sz w:val="24"/>
          <w:lang w:val="nn-NO"/>
        </w:rPr>
        <w:t xml:space="preserve">Ferdig utfylt søknad </w:t>
      </w:r>
      <w:r w:rsidR="08F3AFCB" w:rsidRPr="6B518A3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med </w:t>
      </w:r>
      <w:r w:rsidRPr="00FF0082">
        <w:rPr>
          <w:rFonts w:ascii="Calibri" w:hAnsi="Calibri"/>
          <w:color w:val="000000" w:themeColor="text1"/>
          <w:sz w:val="24"/>
          <w:lang w:val="nn-NO"/>
        </w:rPr>
        <w:t>søknadsskjema og</w:t>
      </w:r>
      <w:r w:rsidR="08F3AFCB" w:rsidRPr="6B518A3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obligatoriske</w:t>
      </w:r>
      <w:r w:rsidRPr="00FF0082">
        <w:rPr>
          <w:rFonts w:ascii="Calibri" w:hAnsi="Calibri"/>
          <w:color w:val="000000" w:themeColor="text1"/>
          <w:sz w:val="24"/>
          <w:lang w:val="nn-NO"/>
        </w:rPr>
        <w:t xml:space="preserve"> vedlegg </w:t>
      </w:r>
      <w:r w:rsidRPr="00FF0082">
        <w:rPr>
          <w:rFonts w:ascii="Calibri" w:hAnsi="Calibri"/>
          <w:b/>
          <w:i/>
          <w:color w:val="000000" w:themeColor="text1"/>
          <w:sz w:val="24"/>
          <w:u w:val="single"/>
          <w:lang w:val="nn-NO"/>
        </w:rPr>
        <w:t>sendast samla som ei pdf-fil</w:t>
      </w:r>
      <w:r w:rsidRPr="00FF0082">
        <w:rPr>
          <w:rFonts w:ascii="Calibri" w:hAnsi="Calibri"/>
          <w:b/>
          <w:i/>
          <w:color w:val="000000" w:themeColor="text1"/>
          <w:sz w:val="24"/>
          <w:lang w:val="nn-NO"/>
        </w:rPr>
        <w:t xml:space="preserve"> </w:t>
      </w:r>
      <w:r w:rsidRPr="00FF0082">
        <w:rPr>
          <w:rFonts w:ascii="Calibri" w:hAnsi="Calibri"/>
          <w:color w:val="000000" w:themeColor="text1"/>
          <w:sz w:val="24"/>
          <w:lang w:val="nn-NO"/>
        </w:rPr>
        <w:t xml:space="preserve">til </w:t>
      </w:r>
      <w:hyperlink r:id="rId23">
        <w:r w:rsidR="08F3AFCB" w:rsidRPr="00975093">
          <w:rPr>
            <w:lang w:val="nn-NO"/>
          </w:rPr>
          <w:t>soknad@helse-forde.no</w:t>
        </w:r>
      </w:hyperlink>
      <w:r w:rsidRPr="00FF0082">
        <w:rPr>
          <w:rFonts w:ascii="Calibri" w:hAnsi="Calibri"/>
          <w:b/>
          <w:color w:val="000000" w:themeColor="text1"/>
          <w:sz w:val="24"/>
          <w:lang w:val="nn-NO"/>
        </w:rPr>
        <w:t>.</w:t>
      </w:r>
      <w:r w:rsidRPr="00FF0082">
        <w:rPr>
          <w:rFonts w:ascii="Calibri" w:hAnsi="Calibri"/>
          <w:color w:val="000000" w:themeColor="text1"/>
          <w:sz w:val="24"/>
          <w:lang w:val="nn-NO"/>
        </w:rPr>
        <w:t xml:space="preserve"> Merk </w:t>
      </w:r>
      <w:r w:rsidR="08F3AFCB" w:rsidRPr="6B518A3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e-posten</w:t>
      </w:r>
      <w:r w:rsidRPr="00FF0082">
        <w:rPr>
          <w:rFonts w:ascii="Calibri" w:hAnsi="Calibri"/>
          <w:color w:val="000000" w:themeColor="text1"/>
          <w:sz w:val="24"/>
          <w:lang w:val="nn-NO"/>
        </w:rPr>
        <w:t xml:space="preserve"> med «Søknad strategiske forskingsmidlar</w:t>
      </w:r>
      <w:r w:rsidR="08F3AFCB" w:rsidRPr="6B518A3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».</w:t>
      </w:r>
    </w:p>
    <w:p w14:paraId="5ADCE913" w14:textId="333AD61F" w:rsidR="009924B6" w:rsidRPr="009924B6" w:rsidRDefault="31DFB7A9" w:rsidP="00632E6B">
      <w:pPr>
        <w:spacing w:after="5" w:line="250" w:lineRule="auto"/>
        <w:ind w:left="-15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703F80F0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Søkjar får svar på mottatt søknad per e-post etter innsending. </w:t>
      </w:r>
    </w:p>
    <w:p w14:paraId="27D42A70" w14:textId="19999A09" w:rsidR="00ED212F" w:rsidRDefault="2D2E9AAC">
      <w:pPr>
        <w:pStyle w:val="Overskrift2"/>
        <w:rPr>
          <w:lang w:val="nn-NO"/>
        </w:rPr>
      </w:pPr>
      <w:r w:rsidRPr="00F03371">
        <w:rPr>
          <w:lang w:val="nn-NO"/>
        </w:rPr>
        <w:t xml:space="preserve">Vurderingskriterium </w:t>
      </w:r>
    </w:p>
    <w:p w14:paraId="0EBF8366" w14:textId="1597BDF5" w:rsidR="00504345" w:rsidRDefault="00C22D93" w:rsidP="703F80F0">
      <w:pPr>
        <w:pStyle w:val="Overskrift3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703F80F0">
        <w:rPr>
          <w:lang w:val="nn-NO"/>
        </w:rPr>
        <w:t>V</w:t>
      </w:r>
      <w:r w:rsidR="00504345" w:rsidRPr="703F80F0">
        <w:rPr>
          <w:lang w:val="nn-NO"/>
        </w:rPr>
        <w:t>urderingsk</w:t>
      </w:r>
      <w:r w:rsidR="00522599" w:rsidRPr="703F80F0">
        <w:rPr>
          <w:lang w:val="nn-NO"/>
        </w:rPr>
        <w:t>rite</w:t>
      </w:r>
      <w:r w:rsidR="00781894" w:rsidRPr="703F80F0">
        <w:rPr>
          <w:lang w:val="nn-NO"/>
        </w:rPr>
        <w:t>rium som gjeld alle søknadar</w:t>
      </w:r>
    </w:p>
    <w:p w14:paraId="54A19FAA" w14:textId="3B5032F4" w:rsidR="00ED212F" w:rsidRPr="00E232F6" w:rsidRDefault="2D2E9AAC" w:rsidP="703F80F0">
      <w:pPr>
        <w:spacing w:after="3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Kvalitet  </w:t>
      </w:r>
    </w:p>
    <w:p w14:paraId="10599C6D" w14:textId="0F16EBB8" w:rsidR="00ED212F" w:rsidRPr="00E232F6" w:rsidRDefault="003252B9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Fagleg n</w:t>
      </w:r>
      <w:r w:rsidR="2D2E9AAC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yhendeverdi og originalitet</w:t>
      </w:r>
    </w:p>
    <w:p w14:paraId="3C876507" w14:textId="0258F345" w:rsidR="00ED212F" w:rsidRPr="00E232F6" w:rsidRDefault="2D2E9AAC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Metode/</w:t>
      </w:r>
      <w:r w:rsidR="003252B9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forskings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design </w:t>
      </w:r>
    </w:p>
    <w:p w14:paraId="5A9D23B7" w14:textId="7D5D9AFA" w:rsidR="00ED212F" w:rsidRPr="00E232F6" w:rsidRDefault="003252B9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Forskingsm</w:t>
      </w:r>
      <w:r w:rsidR="2D2E9AAC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iljø/nettverk </w:t>
      </w:r>
    </w:p>
    <w:p w14:paraId="28936EE1" w14:textId="650A34AC" w:rsidR="00ED212F" w:rsidRPr="00F03371" w:rsidRDefault="2D2E9AAC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Prosjektet skal vere </w:t>
      </w:r>
      <w:proofErr w:type="spellStart"/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gjennomførbart</w:t>
      </w:r>
      <w:proofErr w:type="spellEnd"/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i høve til tidsramme og andre ressursar </w:t>
      </w:r>
    </w:p>
    <w:p w14:paraId="23F7726F" w14:textId="727F43A6" w:rsidR="00ED212F" w:rsidRPr="00F03371" w:rsidRDefault="2D2E9AAC" w:rsidP="78F025FF">
      <w:pPr>
        <w:spacing w:after="0"/>
        <w:ind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</w:p>
    <w:p w14:paraId="5FEA3269" w14:textId="5F7A7878" w:rsidR="00ED212F" w:rsidRPr="00E232F6" w:rsidRDefault="2D2E9AAC" w:rsidP="703F80F0">
      <w:pPr>
        <w:spacing w:after="3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Relevans </w:t>
      </w:r>
    </w:p>
    <w:p w14:paraId="539891B4" w14:textId="7FBF52C2" w:rsidR="00ED212F" w:rsidRPr="00E232F6" w:rsidRDefault="2D2E9AAC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Relevans i høve til å få gode helsetenester </w:t>
      </w:r>
    </w:p>
    <w:p w14:paraId="5CC3E1D4" w14:textId="0F9C905E" w:rsidR="00ED212F" w:rsidRPr="00E232F6" w:rsidRDefault="2D2E9AAC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Relevans i høve til </w:t>
      </w:r>
      <w:r w:rsidR="00CD7CA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mål og fokus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for satsinga og </w:t>
      </w:r>
      <w:hyperlink r:id="rId24" w:history="1">
        <w:r w:rsidR="00F555D2" w:rsidRPr="00FE61D6">
          <w:rPr>
            <w:rStyle w:val="Hyperkobling"/>
            <w:rFonts w:ascii="Calibri" w:eastAsia="Calibri" w:hAnsi="Calibri" w:cs="Calibri"/>
            <w:sz w:val="24"/>
            <w:szCs w:val="24"/>
            <w:lang w:val="nn-NO"/>
          </w:rPr>
          <w:t>forskings- og innovasjonsstrategien i Helse Førde</w:t>
        </w:r>
      </w:hyperlink>
    </w:p>
    <w:p w14:paraId="229BB4BD" w14:textId="42CEE0E2" w:rsidR="00ED212F" w:rsidRDefault="2D2E9AAC" w:rsidP="78F025FF">
      <w:pPr>
        <w:pStyle w:val="Listeavsnitt"/>
        <w:numPr>
          <w:ilvl w:val="0"/>
          <w:numId w:val="18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Søknadar som omhandlar tid til å utvikle </w:t>
      </w:r>
      <w:r w:rsidR="00C37F1A"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Ph.d.</w:t>
      </w:r>
      <w:r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- eller post.doc- prosjekt må ha eit tema som er relevant for finansiering </w:t>
      </w:r>
      <w:r w:rsidR="71A8E8DA"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frå Helse Vest sine forskingsmidlar</w:t>
      </w:r>
      <w:r w:rsidR="009A50D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. </w:t>
      </w:r>
    </w:p>
    <w:p w14:paraId="35B58A41" w14:textId="77777777" w:rsidR="00504345" w:rsidRDefault="00504345" w:rsidP="00504345">
      <w:p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</w:p>
    <w:p w14:paraId="776F9CCF" w14:textId="13EC790E" w:rsidR="00504345" w:rsidRPr="00975093" w:rsidRDefault="00585FDB" w:rsidP="703F80F0">
      <w:pPr>
        <w:pStyle w:val="Overskrift3"/>
        <w:rPr>
          <w:rFonts w:ascii="Calibri" w:eastAsia="Calibri" w:hAnsi="Calibri" w:cs="Calibri"/>
          <w:color w:val="365F91" w:themeColor="accent1" w:themeShade="BF"/>
          <w:sz w:val="24"/>
          <w:szCs w:val="24"/>
          <w:lang w:val="nn-NO"/>
        </w:rPr>
      </w:pPr>
      <w:r w:rsidRPr="00975093">
        <w:rPr>
          <w:color w:val="365F91" w:themeColor="accent1" w:themeShade="BF"/>
          <w:lang w:val="nn-NO"/>
        </w:rPr>
        <w:t>K</w:t>
      </w:r>
      <w:r w:rsidR="00504345" w:rsidRPr="00975093">
        <w:rPr>
          <w:color w:val="365F91" w:themeColor="accent1" w:themeShade="BF"/>
          <w:lang w:val="nn-NO"/>
        </w:rPr>
        <w:t xml:space="preserve">orttidsstipend knytt til </w:t>
      </w:r>
      <w:r w:rsidR="0D77F2B7" w:rsidRPr="00975093">
        <w:rPr>
          <w:color w:val="365F91" w:themeColor="accent1" w:themeShade="BF"/>
          <w:lang w:val="nn-NO"/>
        </w:rPr>
        <w:t>Ph.d.</w:t>
      </w:r>
      <w:r w:rsidR="00504345" w:rsidRPr="00975093">
        <w:rPr>
          <w:color w:val="365F91" w:themeColor="accent1" w:themeShade="BF"/>
          <w:lang w:val="nn-NO"/>
        </w:rPr>
        <w:t xml:space="preserve">- eller </w:t>
      </w:r>
      <w:proofErr w:type="spellStart"/>
      <w:r w:rsidR="00504345" w:rsidRPr="00975093">
        <w:rPr>
          <w:color w:val="365F91" w:themeColor="accent1" w:themeShade="BF"/>
          <w:lang w:val="nn-NO"/>
        </w:rPr>
        <w:t>postdoc</w:t>
      </w:r>
      <w:proofErr w:type="spellEnd"/>
      <w:r w:rsidR="00504345" w:rsidRPr="00975093">
        <w:rPr>
          <w:color w:val="365F91" w:themeColor="accent1" w:themeShade="BF"/>
          <w:lang w:val="nn-NO"/>
        </w:rPr>
        <w:t>-prosjekt</w:t>
      </w:r>
    </w:p>
    <w:p w14:paraId="0FDF98AE" w14:textId="41BC82D1" w:rsidR="00504345" w:rsidRDefault="00504345" w:rsidP="00504345">
      <w:pPr>
        <w:spacing w:after="5" w:line="250" w:lineRule="auto"/>
        <w:ind w:left="-5"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Ved vurdering</w:t>
      </w:r>
      <w:r w:rsidR="0077631F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r w:rsidR="00585FDB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av desse </w:t>
      </w:r>
      <w:r w:rsidR="0077631F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vert det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lagt</w:t>
      </w:r>
      <w:r w:rsidR="0077631F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stor vekt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på søkjarens potensiale for forsking slik det går fram av prosjektskisse/prosjektplan, eksamensresultat og eventuelle tidlegare forskings- eller utviklingsarbeid. Vidare er føresetnader for å bidra i ei langsiktig strategisk forskingssatsing i Helse Førde sentralt. </w:t>
      </w:r>
    </w:p>
    <w:p w14:paraId="0C83D503" w14:textId="28C0A38D" w:rsidR="00ED212F" w:rsidRPr="00E232F6" w:rsidRDefault="00ED212F" w:rsidP="00CD7CA1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</w:p>
    <w:p w14:paraId="310854C9" w14:textId="096DE6B5" w:rsidR="00ED212F" w:rsidRPr="00F03371" w:rsidRDefault="2D2E9AAC" w:rsidP="00E232F6">
      <w:pPr>
        <w:spacing w:after="3"/>
        <w:ind w:left="-15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nn-NO"/>
        </w:rPr>
      </w:pPr>
      <w:r w:rsidRPr="00CD7CA1">
        <w:rPr>
          <w:rStyle w:val="Overskrift2Tegn"/>
          <w:lang w:val="nn-NO"/>
        </w:rPr>
        <w:t>Handsaming</w:t>
      </w:r>
      <w:r w:rsidR="00C77CF9" w:rsidRPr="00CD7CA1">
        <w:rPr>
          <w:rStyle w:val="Overskrift2Tegn"/>
          <w:lang w:val="nn-NO"/>
        </w:rPr>
        <w:t xml:space="preserve"> av</w:t>
      </w:r>
      <w:r w:rsidR="7020C61A" w:rsidRPr="00CD7CA1">
        <w:rPr>
          <w:rStyle w:val="Overskrift2Tegn"/>
          <w:lang w:val="nn-NO"/>
        </w:rPr>
        <w:t xml:space="preserve"> og svar på søknaden</w:t>
      </w:r>
    </w:p>
    <w:p w14:paraId="041C8FD9" w14:textId="1B959106" w:rsidR="00ED212F" w:rsidRPr="00F03371" w:rsidRDefault="2D2E9AAC" w:rsidP="78F025FF">
      <w:pPr>
        <w:pStyle w:val="Listeavsnitt"/>
        <w:numPr>
          <w:ilvl w:val="0"/>
          <w:numId w:val="6"/>
        </w:numPr>
        <w:spacing w:after="3" w:line="264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Arbeidsutvalet for </w:t>
      </w:r>
      <w:r w:rsidR="009054D5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PERSONFORSK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går gjennom søknadane og ser til at dei fyller  formalkrava som ligg i utlysinga og vurderer om dei er relevante for den tematiske satsinga. </w:t>
      </w:r>
    </w:p>
    <w:p w14:paraId="78E35AD1" w14:textId="1753BD67" w:rsidR="001D561D" w:rsidRPr="00F03371" w:rsidRDefault="2D2E9AAC" w:rsidP="78F025FF">
      <w:pPr>
        <w:pStyle w:val="Listeavsnitt"/>
        <w:numPr>
          <w:ilvl w:val="0"/>
          <w:numId w:val="6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</w:t>
      </w:r>
      <w:r w:rsidR="00B1205E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in e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kstern </w:t>
      </w:r>
      <w:r w:rsidR="00D01562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vurderings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komité vurderer relevante søknadar</w:t>
      </w:r>
      <w:r w:rsidR="00783281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.</w:t>
      </w:r>
    </w:p>
    <w:p w14:paraId="35ED4915" w14:textId="29108F9B" w:rsidR="00ED212F" w:rsidRPr="00F03371" w:rsidRDefault="682BED56" w:rsidP="78F025FF">
      <w:pPr>
        <w:pStyle w:val="Listeavsnitt"/>
        <w:numPr>
          <w:ilvl w:val="0"/>
          <w:numId w:val="6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Administrerande direktør gjer vedtak</w:t>
      </w:r>
      <w:r w:rsidR="57D38087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om tildeling</w:t>
      </w:r>
      <w:r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.</w:t>
      </w:r>
    </w:p>
    <w:p w14:paraId="29B3D661" w14:textId="2FC5EF86" w:rsidR="00083091" w:rsidRPr="00F03371" w:rsidRDefault="00A86942" w:rsidP="00083091">
      <w:pPr>
        <w:pStyle w:val="Listeavsnitt"/>
        <w:numPr>
          <w:ilvl w:val="0"/>
          <w:numId w:val="6"/>
        </w:numPr>
        <w:spacing w:after="120" w:line="264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Alle søkjarar får svar via e-post</w:t>
      </w:r>
      <w:r w:rsidR="411141C3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i løpet av april</w:t>
      </w:r>
      <w:r w:rsidR="7B1177B9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.</w:t>
      </w:r>
    </w:p>
    <w:p w14:paraId="4D5F5C20" w14:textId="7D98F7D8" w:rsidR="03EE8A6E" w:rsidRPr="00F03371" w:rsidRDefault="03EE8A6E" w:rsidP="2555AB1E">
      <w:pPr>
        <w:pStyle w:val="Listeavsnitt"/>
        <w:numPr>
          <w:ilvl w:val="0"/>
          <w:numId w:val="6"/>
        </w:numPr>
        <w:spacing w:after="120" w:line="264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Tildelingsbrev </w:t>
      </w:r>
      <w:r w:rsidR="63D5C785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vert sendt </w:t>
      </w:r>
      <w:r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via Digipost</w:t>
      </w:r>
      <w:r w:rsidR="00CD7CA1" w:rsidRPr="340D839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.</w:t>
      </w:r>
    </w:p>
    <w:p w14:paraId="0DE0460C" w14:textId="51F7EC64" w:rsidR="00ED212F" w:rsidRPr="00F03371" w:rsidRDefault="2D2E9AAC" w:rsidP="78F025FF">
      <w:pPr>
        <w:pStyle w:val="Listeavsnitt"/>
        <w:numPr>
          <w:ilvl w:val="0"/>
          <w:numId w:val="6"/>
        </w:numPr>
        <w:spacing w:after="5" w:line="250" w:lineRule="auto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Om søknadar ikkje vert vurderte som relevante for satsinga, </w:t>
      </w:r>
      <w:r w:rsidR="00114424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vil </w:t>
      </w:r>
      <w:r w:rsidR="00B32496"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søkjar få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tilbakemelding om dette utan ugrunna opphald. </w:t>
      </w:r>
    </w:p>
    <w:p w14:paraId="0A5877E1" w14:textId="637B580F" w:rsidR="00ED212F" w:rsidRPr="00F03371" w:rsidRDefault="00ED212F" w:rsidP="78F025FF">
      <w:pPr>
        <w:spacing w:after="0"/>
        <w:ind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</w:p>
    <w:p w14:paraId="2783360C" w14:textId="2F34916B" w:rsidR="00ED212F" w:rsidRDefault="2D2E9AAC" w:rsidP="78F025FF">
      <w:pPr>
        <w:spacing w:after="5" w:line="250" w:lineRule="auto"/>
        <w:ind w:left="-5"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Søknadar utan utfylt søknadsskjema og dokumenta omtalt i punktet «Søknad</w:t>
      </w:r>
      <w:r w:rsidR="00606C9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en må</w:t>
      </w:r>
      <w:r w:rsidR="002C78F6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omfatt</w:t>
      </w:r>
      <w:r w:rsidR="00606C92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e</w:t>
      </w:r>
      <w:r w:rsidRPr="00F03371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» vert ikkje vurderte. </w:t>
      </w:r>
    </w:p>
    <w:p w14:paraId="694661D3" w14:textId="77777777" w:rsidR="0075184A" w:rsidRDefault="0075184A" w:rsidP="78F025FF">
      <w:pPr>
        <w:spacing w:after="5" w:line="250" w:lineRule="auto"/>
        <w:ind w:left="-5"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</w:p>
    <w:p w14:paraId="5F909ABB" w14:textId="30DB8C6A" w:rsidR="3AB45ED8" w:rsidRPr="002C78F6" w:rsidRDefault="0075184A" w:rsidP="002C78F6">
      <w:pPr>
        <w:spacing w:after="224" w:line="250" w:lineRule="auto"/>
        <w:ind w:left="-5"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Om du får melding om at søknaden din ikkje vert vurdert som relevant</w:t>
      </w:r>
      <w:r w:rsidR="4CFD7947"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for satsinga</w:t>
      </w:r>
      <w:r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>,  er du velkommen til å ta kontakt med Seksjon for forsking og innovasjon for rådgjeving om andre aktuelle finansieringskjelder, utvikling av prosjektet med meir.</w:t>
      </w:r>
      <w:r w:rsidR="1C32FCFE"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  <w:r w:rsidRPr="76CE0FC3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   </w:t>
      </w:r>
    </w:p>
    <w:p w14:paraId="48D6ABAD" w14:textId="5B1228D4" w:rsidR="00154624" w:rsidRPr="00F03371" w:rsidRDefault="0057387D" w:rsidP="00E232F6">
      <w:pPr>
        <w:pStyle w:val="Overskrift2"/>
        <w:rPr>
          <w:lang w:val="nn-NO"/>
        </w:rPr>
      </w:pPr>
      <w:r>
        <w:rPr>
          <w:lang w:val="nn-NO"/>
        </w:rPr>
        <w:lastRenderedPageBreak/>
        <w:t>S</w:t>
      </w:r>
      <w:r w:rsidR="00154624" w:rsidRPr="67AD72AA">
        <w:rPr>
          <w:lang w:val="nn-NO"/>
        </w:rPr>
        <w:t>pørsmål</w:t>
      </w:r>
      <w:r w:rsidR="00F76C14" w:rsidRPr="67AD72AA">
        <w:rPr>
          <w:lang w:val="nn-NO"/>
        </w:rPr>
        <w:t>?</w:t>
      </w:r>
    </w:p>
    <w:tbl>
      <w:tblPr>
        <w:tblStyle w:val="Tabellrutenett"/>
        <w:tblpPr w:leftFromText="141" w:rightFromText="141" w:vertAnchor="text" w:horzAnchor="margin" w:tblpXSpec="right" w:tblpY="502"/>
        <w:tblW w:w="66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618"/>
      </w:tblGrid>
      <w:tr w:rsidR="005F2073" w:rsidRPr="00EB2152" w14:paraId="1FC14B61" w14:textId="77777777" w:rsidTr="00FF0082">
        <w:trPr>
          <w:trHeight w:val="273"/>
        </w:trPr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AE1695" w14:textId="2C38444C" w:rsidR="00975093" w:rsidRPr="0076273D" w:rsidRDefault="00975093" w:rsidP="00975093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</w:pPr>
            <w:r w:rsidRPr="0076273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  <w:t xml:space="preserve">Ta kontakt med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  <w:t>rådgjevar Anna Julie Kjøl Høyvik</w:t>
            </w:r>
            <w:r w:rsidRPr="0076273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  <w:t xml:space="preserve">: </w:t>
            </w:r>
            <w:hyperlink r:id="rId25" w:history="1">
              <w:r w:rsidRPr="00E07AB9">
                <w:rPr>
                  <w:rStyle w:val="Hyperkobling"/>
                  <w:rFonts w:ascii="Calibri" w:eastAsia="Calibri" w:hAnsi="Calibri" w:cs="Calibri"/>
                  <w:sz w:val="24"/>
                  <w:szCs w:val="24"/>
                  <w:lang w:val="nn-NO"/>
                </w:rPr>
                <w:t>anna.julie.kjol.hoyvik@helse-forde.no/</w:t>
              </w:r>
            </w:hyperlink>
            <w:r w:rsidRPr="0076273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  <w:t xml:space="preserve"> 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  <w:t>8 86 70 80</w:t>
            </w:r>
            <w:r w:rsidRPr="0076273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  <w:t>.</w:t>
            </w:r>
          </w:p>
          <w:p w14:paraId="38A510D9" w14:textId="77777777" w:rsidR="00975093" w:rsidRPr="0076273D" w:rsidRDefault="00975093" w:rsidP="00975093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</w:pPr>
            <w:r w:rsidRPr="0076273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  <w:t>Ta også kontakt om du treng hjelp til samanslåing av søknadsdokument til ei PDF-fil.</w:t>
            </w:r>
          </w:p>
          <w:p w14:paraId="3DEEC669" w14:textId="77777777" w:rsidR="005F2073" w:rsidRPr="00FF0082" w:rsidRDefault="005F2073" w:rsidP="00FF0082">
            <w:pPr>
              <w:spacing w:after="120" w:line="264" w:lineRule="auto"/>
              <w:rPr>
                <w:rFonts w:ascii="Calibri" w:hAnsi="Calibri"/>
                <w:color w:val="000000" w:themeColor="text1"/>
                <w:lang w:val="nn-NO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XSpec="right" w:tblpY="502"/>
        <w:tblW w:w="66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6618"/>
      </w:tblGrid>
      <w:tr w:rsidR="00975093" w:rsidRPr="00B96BBC" w14:paraId="1D71CA25" w14:textId="77777777" w:rsidTr="00975093">
        <w:trPr>
          <w:trHeight w:val="273"/>
        </w:trPr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DBDB1D" w14:textId="77777777" w:rsidR="00975093" w:rsidRPr="0076273D" w:rsidRDefault="00975093" w:rsidP="00975093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</w:pPr>
          </w:p>
        </w:tc>
      </w:tr>
      <w:tr w:rsidR="00975093" w:rsidRPr="00B96BBC" w14:paraId="7CB7A674" w14:textId="77777777" w:rsidTr="00975093">
        <w:trPr>
          <w:trHeight w:val="273"/>
        </w:trPr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64A26B" w14:textId="77777777" w:rsidR="00975093" w:rsidRPr="0076273D" w:rsidRDefault="00975093" w:rsidP="00975093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</w:pPr>
          </w:p>
        </w:tc>
      </w:tr>
    </w:tbl>
    <w:p w14:paraId="45FB0818" w14:textId="77777777" w:rsidR="005B4592" w:rsidRPr="00BF3B4B" w:rsidRDefault="005B4592" w:rsidP="00BF3B4B">
      <w:pPr>
        <w:rPr>
          <w:lang w:val="nn-NO"/>
        </w:rPr>
      </w:pPr>
    </w:p>
    <w:p w14:paraId="42741C6F" w14:textId="7B73AF21" w:rsidR="00975093" w:rsidRDefault="00975093" w:rsidP="67AD72AA">
      <w:pPr>
        <w:rPr>
          <w:lang w:val="nn-NO"/>
        </w:rPr>
      </w:pPr>
      <w:r>
        <w:rPr>
          <w:noProof/>
        </w:rPr>
        <w:drawing>
          <wp:inline distT="0" distB="0" distL="0" distR="0" wp14:anchorId="201278E8" wp14:editId="790C9543">
            <wp:extent cx="1236070" cy="1474415"/>
            <wp:effectExtent l="0" t="0" r="2540" b="0"/>
            <wp:docPr id="595301531" name="Bilde 1" descr="Et bilde som inneholder Menneskeansikt, smil, person, portret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01531" name="Bilde 1" descr="Et bilde som inneholder Menneskeansikt, smil, person, portrett&#10;&#10;KI-generert innhold kan være feil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7" t="7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94" cy="148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0F76C" w14:textId="59C9F97D" w:rsidR="00ED212F" w:rsidRPr="0076273D" w:rsidRDefault="00ED212F" w:rsidP="2942B5DC">
      <w:pPr>
        <w:spacing w:after="224" w:line="250" w:lineRule="auto"/>
        <w:ind w:left="-15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</w:p>
    <w:p w14:paraId="5ADD9BC7" w14:textId="578AC154" w:rsidR="00ED212F" w:rsidRPr="0076273D" w:rsidRDefault="2D2E9AAC" w:rsidP="78F025FF">
      <w:pPr>
        <w:spacing w:after="5" w:line="250" w:lineRule="auto"/>
        <w:ind w:left="-5"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76273D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</w:p>
    <w:p w14:paraId="73EA7FE2" w14:textId="1415ABCE" w:rsidR="00ED212F" w:rsidRPr="0076273D" w:rsidRDefault="2D2E9AAC" w:rsidP="78F025FF">
      <w:pPr>
        <w:spacing w:after="0"/>
        <w:ind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  <w:r w:rsidRPr="0076273D"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  <w:t xml:space="preserve"> </w:t>
      </w:r>
    </w:p>
    <w:p w14:paraId="71DD2E97" w14:textId="5F606B5B" w:rsidR="00ED212F" w:rsidRPr="0076273D" w:rsidRDefault="00ED212F" w:rsidP="78F025FF">
      <w:pPr>
        <w:spacing w:after="0"/>
        <w:ind w:hanging="10"/>
        <w:rPr>
          <w:rFonts w:ascii="Calibri" w:eastAsia="Calibri" w:hAnsi="Calibri" w:cs="Calibri"/>
          <w:color w:val="000000" w:themeColor="text1"/>
          <w:sz w:val="24"/>
          <w:szCs w:val="24"/>
          <w:lang w:val="nn-NO"/>
        </w:rPr>
      </w:pPr>
    </w:p>
    <w:p w14:paraId="3C9922AB" w14:textId="4F934660" w:rsidR="00ED212F" w:rsidRPr="0076273D" w:rsidRDefault="00ED212F" w:rsidP="78F025FF">
      <w:pPr>
        <w:rPr>
          <w:rFonts w:ascii="Calibri" w:eastAsia="Calibri" w:hAnsi="Calibri" w:cs="Calibri"/>
          <w:b/>
          <w:bCs/>
          <w:sz w:val="32"/>
          <w:szCs w:val="32"/>
          <w:lang w:val="nn-NO"/>
        </w:rPr>
      </w:pPr>
    </w:p>
    <w:p w14:paraId="43106D17" w14:textId="56BC335E" w:rsidR="00405C57" w:rsidRPr="00FF0082" w:rsidRDefault="00405C57" w:rsidP="1580F4CF">
      <w:pPr>
        <w:rPr>
          <w:rFonts w:ascii="Calibri" w:hAnsi="Calibri"/>
          <w:b/>
          <w:sz w:val="32"/>
          <w:lang w:val="nn-NO"/>
        </w:rPr>
      </w:pPr>
    </w:p>
    <w:sectPr w:rsidR="00405C57" w:rsidRPr="00FF0082" w:rsidSect="00FF0082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5B85" w14:textId="77777777" w:rsidR="008E174C" w:rsidRDefault="008E174C" w:rsidP="004C4651">
      <w:pPr>
        <w:spacing w:after="0" w:line="240" w:lineRule="auto"/>
      </w:pPr>
      <w:r>
        <w:separator/>
      </w:r>
    </w:p>
  </w:endnote>
  <w:endnote w:type="continuationSeparator" w:id="0">
    <w:p w14:paraId="6E5DF9A1" w14:textId="77777777" w:rsidR="008E174C" w:rsidRDefault="008E174C" w:rsidP="004C4651">
      <w:pPr>
        <w:spacing w:after="0" w:line="240" w:lineRule="auto"/>
      </w:pPr>
      <w:r>
        <w:continuationSeparator/>
      </w:r>
    </w:p>
  </w:endnote>
  <w:endnote w:type="continuationNotice" w:id="1">
    <w:p w14:paraId="476F36BD" w14:textId="77777777" w:rsidR="008E174C" w:rsidRDefault="008E17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0081" w14:textId="2FFDEAA8" w:rsidR="004C4651" w:rsidRDefault="00F03788">
    <w:pPr>
      <w:pStyle w:val="Bunntekst"/>
    </w:pPr>
    <w:del w:id="0" w:author="Høyvik, Anna Julie Kjøl" w:date="2026-08-19T14:27:00Z" w16du:dateUtc="2026-08-19T12:27:00Z">
      <w:r>
        <w:rPr>
          <w:noProof/>
        </w:rPr>
        <mc:AlternateContent>
          <mc:Choice Requires="wps">
            <w:drawing>
              <wp:anchor distT="0" distB="0" distL="0" distR="0" simplePos="0" relativeHeight="251660290" behindDoc="0" locked="0" layoutInCell="1" allowOverlap="1" wp14:anchorId="40C070CC" wp14:editId="4CDA7FA1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3175" b="0"/>
                <wp:wrapNone/>
                <wp:docPr id="811711297" name="Text Box 2" descr="Følsomhet Intern (gul)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87F5F4" w14:textId="61F3463D" w:rsidR="00F03788" w:rsidRPr="00F03788" w:rsidRDefault="00F03788" w:rsidP="00F03788">
                            <w:pPr>
                              <w:spacing w:after="0"/>
                              <w:rPr>
                                <w:del w:id="1" w:author="Høyvik, Anna Julie Kjøl" w:date="2026-08-19T14:27:00Z" w16du:dateUtc="2026-08-19T12:27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del w:id="2" w:author="Høyvik, Anna Julie Kjøl" w:date="2026-08-19T14:27:00Z" w16du:dateUtc="2026-08-19T12:27:00Z">
                              <w:r w:rsidRPr="00F03788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delText>Følsomhet Intern (gul)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C070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Følsomhet Intern (gul)" style="position:absolute;margin-left:0;margin-top:0;width:34.95pt;height:34.95pt;z-index:25166029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1387F5F4" w14:textId="61F3463D" w:rsidR="00F03788" w:rsidRPr="00F03788" w:rsidRDefault="00F03788" w:rsidP="00F03788">
                      <w:pPr>
                        <w:spacing w:after="0"/>
                        <w:rPr>
                          <w:del w:id="3" w:author="Høyvik, Anna Julie Kjøl" w:date="2026-08-19T14:27:00Z" w16du:dateUtc="2026-08-19T12:27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del w:id="4" w:author="Høyvik, Anna Julie Kjøl" w:date="2026-08-19T14:27:00Z" w16du:dateUtc="2026-08-19T12:27:00Z">
                        <w:r w:rsidRPr="00F03788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delText>Følsomhet Intern (gul)</w:delText>
                        </w:r>
                      </w:del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  <w:ins w:id="5" w:author="Høyvik, Anna Julie Kjøl" w:date="2026-08-19T14:27:00Z" w16du:dateUtc="2026-08-19T12:27:00Z">
      <w:r w:rsidR="004C4651"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3B200DAB" wp14:editId="60AAA977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3175" b="0"/>
                <wp:wrapNone/>
                <wp:docPr id="3" name="Tekstboks 3" descr="Følsomhet Intern (gul)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9CACEF" w14:textId="64A31D5F" w:rsidR="004C4651" w:rsidRPr="004C4651" w:rsidRDefault="004C4651" w:rsidP="004C4651">
                            <w:pPr>
                              <w:spacing w:after="0"/>
                              <w:rPr>
                                <w:ins w:id="6" w:author="Høyvik, Anna Julie Kjøl" w:date="2026-08-19T14:27:00Z" w16du:dateUtc="2026-08-19T12:27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7" w:author="Høyvik, Anna Julie Kjøl" w:date="2026-08-19T14:27:00Z" w16du:dateUtc="2026-08-19T12:27:00Z">
                              <w:r w:rsidRPr="004C4651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Følsomhet Intern (gul)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00DAB" id="Tekstboks 3" o:spid="_x0000_s1027" type="#_x0000_t202" alt="Følsomhet Intern (gul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  <v:textbox style="mso-fit-shape-to-text:t" inset="20pt,0,0,15pt">
                  <w:txbxContent>
                    <w:p w14:paraId="1B9CACEF" w14:textId="64A31D5F" w:rsidR="004C4651" w:rsidRPr="004C4651" w:rsidRDefault="004C4651" w:rsidP="004C4651">
                      <w:pPr>
                        <w:spacing w:after="0"/>
                        <w:rPr>
                          <w:ins w:id="8" w:author="Høyvik, Anna Julie Kjøl" w:date="2026-08-19T14:27:00Z" w16du:dateUtc="2026-08-19T12:27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9" w:author="Høyvik, Anna Julie Kjøl" w:date="2026-08-19T14:27:00Z" w16du:dateUtc="2026-08-19T12:27:00Z">
                        <w:r w:rsidRPr="004C4651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Følsomhet Intern (gul)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DB3D" w14:textId="5CAE963D" w:rsidR="004C4651" w:rsidRDefault="004C465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26CF3BB" wp14:editId="4DB2E9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4" name="Tekstboks 4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0D91A" w14:textId="03757FC2" w:rsidR="004C4651" w:rsidRPr="004C4651" w:rsidRDefault="004C4651" w:rsidP="004C465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465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CF3BB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8" type="#_x0000_t202" alt="Følsomhet Intern (gul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960D91A" w14:textId="03757FC2" w:rsidR="004C4651" w:rsidRPr="004C4651" w:rsidRDefault="004C4651" w:rsidP="004C465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465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9778" w14:textId="5ED476FF" w:rsidR="004C4651" w:rsidRDefault="00F03788">
    <w:pPr>
      <w:pStyle w:val="Bunntekst"/>
    </w:pPr>
    <w:del w:id="10" w:author="Høyvik, Anna Julie Kjøl" w:date="2026-08-19T14:27:00Z" w16du:dateUtc="2026-08-19T12:27:00Z">
      <w:r>
        <w:rPr>
          <w:noProof/>
        </w:rPr>
        <mc:AlternateContent>
          <mc:Choice Requires="wps">
            <w:drawing>
              <wp:anchor distT="0" distB="0" distL="0" distR="0" simplePos="0" relativeHeight="251664386" behindDoc="0" locked="0" layoutInCell="1" allowOverlap="1" wp14:anchorId="4F488C96" wp14:editId="3ACE655F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3175" b="0"/>
                <wp:wrapNone/>
                <wp:docPr id="1237760593" name="Text Box 1" descr="Følsomhet Intern (gul)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BDD58C" w14:textId="3CB65B03" w:rsidR="00F03788" w:rsidRPr="00F03788" w:rsidRDefault="00F03788" w:rsidP="00F03788">
                            <w:pPr>
                              <w:spacing w:after="0"/>
                              <w:rPr>
                                <w:del w:id="11" w:author="Høyvik, Anna Julie Kjøl" w:date="2026-08-19T14:27:00Z" w16du:dateUtc="2026-08-19T12:27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del w:id="12" w:author="Høyvik, Anna Julie Kjøl" w:date="2026-08-19T14:27:00Z" w16du:dateUtc="2026-08-19T12:27:00Z">
                              <w:r w:rsidRPr="00F03788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delText>Følsomhet Intern (gul)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488C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alt="Følsomhet Intern (gul)" style="position:absolute;margin-left:0;margin-top:0;width:34.95pt;height:34.95pt;z-index:25166438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  <v:textbox style="mso-fit-shape-to-text:t" inset="20pt,0,0,15pt">
                  <w:txbxContent>
                    <w:p w14:paraId="7BBDD58C" w14:textId="3CB65B03" w:rsidR="00F03788" w:rsidRPr="00F03788" w:rsidRDefault="00F03788" w:rsidP="00F03788">
                      <w:pPr>
                        <w:spacing w:after="0"/>
                        <w:rPr>
                          <w:del w:id="13" w:author="Høyvik, Anna Julie Kjøl" w:date="2026-08-19T14:27:00Z" w16du:dateUtc="2026-08-19T12:27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del w:id="14" w:author="Høyvik, Anna Julie Kjøl" w:date="2026-08-19T14:27:00Z" w16du:dateUtc="2026-08-19T12:27:00Z">
                        <w:r w:rsidRPr="00F03788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delText>Følsomhet Intern (gul)</w:delText>
                        </w:r>
                      </w:del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  <w:ins w:id="15" w:author="Høyvik, Anna Julie Kjøl" w:date="2026-08-19T14:27:00Z" w16du:dateUtc="2026-08-19T12:27:00Z">
      <w:r w:rsidR="004C4651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7E5F838" wp14:editId="1B7BB7AE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3175" b="0"/>
                <wp:wrapNone/>
                <wp:docPr id="2" name="Tekstboks 2" descr="Følsomhet Intern (gul)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48EE6A" w14:textId="7FEF5423" w:rsidR="004C4651" w:rsidRPr="004C4651" w:rsidRDefault="004C4651" w:rsidP="004C4651">
                            <w:pPr>
                              <w:spacing w:after="0"/>
                              <w:rPr>
                                <w:ins w:id="16" w:author="Høyvik, Anna Julie Kjøl" w:date="2026-08-19T14:27:00Z" w16du:dateUtc="2026-08-19T12:27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17" w:author="Høyvik, Anna Julie Kjøl" w:date="2026-08-19T14:27:00Z" w16du:dateUtc="2026-08-19T12:27:00Z">
                              <w:r w:rsidRPr="004C4651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Følsomhet Intern (gul)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5F838" id="Tekstboks 2" o:spid="_x0000_s1030" type="#_x0000_t202" alt="Følsomhet Intern (gul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  <v:textbox style="mso-fit-shape-to-text:t" inset="20pt,0,0,15pt">
                  <w:txbxContent>
                    <w:p w14:paraId="6348EE6A" w14:textId="7FEF5423" w:rsidR="004C4651" w:rsidRPr="004C4651" w:rsidRDefault="004C4651" w:rsidP="004C4651">
                      <w:pPr>
                        <w:spacing w:after="0"/>
                        <w:rPr>
                          <w:ins w:id="18" w:author="Høyvik, Anna Julie Kjøl" w:date="2026-08-19T14:27:00Z" w16du:dateUtc="2026-08-19T12:27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19" w:author="Høyvik, Anna Julie Kjøl" w:date="2026-08-19T14:27:00Z" w16du:dateUtc="2026-08-19T12:27:00Z">
                        <w:r w:rsidRPr="004C4651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Følsomhet Intern (gul)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A7F27" w14:textId="77777777" w:rsidR="008E174C" w:rsidRDefault="008E174C" w:rsidP="004C4651">
      <w:pPr>
        <w:spacing w:after="0" w:line="240" w:lineRule="auto"/>
      </w:pPr>
      <w:r>
        <w:separator/>
      </w:r>
    </w:p>
  </w:footnote>
  <w:footnote w:type="continuationSeparator" w:id="0">
    <w:p w14:paraId="76D4D4AA" w14:textId="77777777" w:rsidR="008E174C" w:rsidRDefault="008E174C" w:rsidP="004C4651">
      <w:pPr>
        <w:spacing w:after="0" w:line="240" w:lineRule="auto"/>
      </w:pPr>
      <w:r>
        <w:continuationSeparator/>
      </w:r>
    </w:p>
  </w:footnote>
  <w:footnote w:type="continuationNotice" w:id="1">
    <w:p w14:paraId="48A60DC5" w14:textId="77777777" w:rsidR="008E174C" w:rsidRDefault="008E17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8F025FF" w14:paraId="5DE5C6F4" w14:textId="77777777" w:rsidTr="2942B5DC">
      <w:trPr>
        <w:trHeight w:val="300"/>
      </w:trPr>
      <w:tc>
        <w:tcPr>
          <w:tcW w:w="3005" w:type="dxa"/>
        </w:tcPr>
        <w:p w14:paraId="581FBAD5" w14:textId="6A210A15" w:rsidR="78F025FF" w:rsidRDefault="2942B5DC" w:rsidP="2942B5DC">
          <w:pPr>
            <w:pStyle w:val="Topptekst"/>
            <w:ind w:left="-115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5F299AD1" wp14:editId="1F542520">
                <wp:extent cx="1685925" cy="327508"/>
                <wp:effectExtent l="0" t="0" r="0" b="0"/>
                <wp:docPr id="981190197" name="Picture 798036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80363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327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752243F7" w14:textId="4B475406" w:rsidR="78F025FF" w:rsidRDefault="78F025FF" w:rsidP="78F025FF">
          <w:pPr>
            <w:pStyle w:val="Topptekst"/>
            <w:jc w:val="center"/>
          </w:pPr>
        </w:p>
      </w:tc>
      <w:tc>
        <w:tcPr>
          <w:tcW w:w="3005" w:type="dxa"/>
        </w:tcPr>
        <w:p w14:paraId="62521523" w14:textId="0FF80A2F" w:rsidR="78F025FF" w:rsidRDefault="78F025FF" w:rsidP="78F025FF">
          <w:pPr>
            <w:pStyle w:val="Topptekst"/>
            <w:ind w:right="-115"/>
            <w:jc w:val="right"/>
          </w:pPr>
        </w:p>
      </w:tc>
    </w:tr>
  </w:tbl>
  <w:p w14:paraId="52833C52" w14:textId="77777777" w:rsidR="00E26378" w:rsidRDefault="00E2637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EFB"/>
    <w:multiLevelType w:val="hybridMultilevel"/>
    <w:tmpl w:val="FCE0AFE4"/>
    <w:lvl w:ilvl="0" w:tplc="979A93A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3EC82"/>
    <w:multiLevelType w:val="hybridMultilevel"/>
    <w:tmpl w:val="2E8AA85E"/>
    <w:lvl w:ilvl="0" w:tplc="BF3E272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9647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85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EE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AB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6A7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01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AF3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40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00892"/>
    <w:multiLevelType w:val="hybridMultilevel"/>
    <w:tmpl w:val="8F00744E"/>
    <w:lvl w:ilvl="0" w:tplc="5A1A1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263F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2CE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21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A7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4F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49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CC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A7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51AC"/>
    <w:multiLevelType w:val="hybridMultilevel"/>
    <w:tmpl w:val="EB50EECA"/>
    <w:lvl w:ilvl="0" w:tplc="8C5C1592">
      <w:numFmt w:val="bullet"/>
      <w:lvlText w:val="-"/>
      <w:lvlJc w:val="left"/>
      <w:pPr>
        <w:ind w:left="705" w:hanging="360"/>
      </w:pPr>
      <w:rPr>
        <w:rFonts w:ascii="Calibri" w:eastAsia="Calibr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260E1E9E"/>
    <w:multiLevelType w:val="hybridMultilevel"/>
    <w:tmpl w:val="9B103FE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2BF62"/>
    <w:multiLevelType w:val="hybridMultilevel"/>
    <w:tmpl w:val="77CC58A8"/>
    <w:lvl w:ilvl="0" w:tplc="860E4E9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F8489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E0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80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259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361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4B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9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C3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601DD"/>
    <w:multiLevelType w:val="hybridMultilevel"/>
    <w:tmpl w:val="D3C23CBC"/>
    <w:lvl w:ilvl="0" w:tplc="4ED6CA3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EE65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CEE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C4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AE6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72D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27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0E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A69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308D1"/>
    <w:multiLevelType w:val="hybridMultilevel"/>
    <w:tmpl w:val="EA52055E"/>
    <w:lvl w:ilvl="0" w:tplc="8C5C15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4411"/>
    <w:multiLevelType w:val="hybridMultilevel"/>
    <w:tmpl w:val="9B2C966C"/>
    <w:lvl w:ilvl="0" w:tplc="2B86146A">
      <w:start w:val="1"/>
      <w:numFmt w:val="decimal"/>
      <w:lvlText w:val="%1."/>
      <w:lvlJc w:val="left"/>
      <w:pPr>
        <w:ind w:left="345" w:hanging="360"/>
      </w:pPr>
    </w:lvl>
    <w:lvl w:ilvl="1" w:tplc="62E8B808">
      <w:start w:val="1"/>
      <w:numFmt w:val="lowerLetter"/>
      <w:lvlText w:val="%2."/>
      <w:lvlJc w:val="left"/>
      <w:pPr>
        <w:ind w:left="1440" w:hanging="360"/>
      </w:pPr>
    </w:lvl>
    <w:lvl w:ilvl="2" w:tplc="904E656A">
      <w:start w:val="1"/>
      <w:numFmt w:val="lowerRoman"/>
      <w:lvlText w:val="%3."/>
      <w:lvlJc w:val="right"/>
      <w:pPr>
        <w:ind w:left="2160" w:hanging="180"/>
      </w:pPr>
    </w:lvl>
    <w:lvl w:ilvl="3" w:tplc="092C6192">
      <w:start w:val="1"/>
      <w:numFmt w:val="decimal"/>
      <w:lvlText w:val="%4."/>
      <w:lvlJc w:val="left"/>
      <w:pPr>
        <w:ind w:left="2880" w:hanging="360"/>
      </w:pPr>
    </w:lvl>
    <w:lvl w:ilvl="4" w:tplc="A2B815BA">
      <w:start w:val="1"/>
      <w:numFmt w:val="lowerLetter"/>
      <w:lvlText w:val="%5."/>
      <w:lvlJc w:val="left"/>
      <w:pPr>
        <w:ind w:left="3600" w:hanging="360"/>
      </w:pPr>
    </w:lvl>
    <w:lvl w:ilvl="5" w:tplc="E44E0828">
      <w:start w:val="1"/>
      <w:numFmt w:val="lowerRoman"/>
      <w:lvlText w:val="%6."/>
      <w:lvlJc w:val="right"/>
      <w:pPr>
        <w:ind w:left="4320" w:hanging="180"/>
      </w:pPr>
    </w:lvl>
    <w:lvl w:ilvl="6" w:tplc="52667F06">
      <w:start w:val="1"/>
      <w:numFmt w:val="decimal"/>
      <w:lvlText w:val="%7."/>
      <w:lvlJc w:val="left"/>
      <w:pPr>
        <w:ind w:left="5040" w:hanging="360"/>
      </w:pPr>
    </w:lvl>
    <w:lvl w:ilvl="7" w:tplc="93C42A4E">
      <w:start w:val="1"/>
      <w:numFmt w:val="lowerLetter"/>
      <w:lvlText w:val="%8."/>
      <w:lvlJc w:val="left"/>
      <w:pPr>
        <w:ind w:left="5760" w:hanging="360"/>
      </w:pPr>
    </w:lvl>
    <w:lvl w:ilvl="8" w:tplc="484024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F7F2F"/>
    <w:multiLevelType w:val="hybridMultilevel"/>
    <w:tmpl w:val="092AD6E0"/>
    <w:lvl w:ilvl="0" w:tplc="03D430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1688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85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0A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81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CF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4E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85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3E3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3841C"/>
    <w:multiLevelType w:val="hybridMultilevel"/>
    <w:tmpl w:val="838AD1CE"/>
    <w:lvl w:ilvl="0" w:tplc="6FE89AD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7248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21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CD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2E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C02D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2D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82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A2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D2F51"/>
    <w:multiLevelType w:val="hybridMultilevel"/>
    <w:tmpl w:val="B9A4686C"/>
    <w:lvl w:ilvl="0" w:tplc="617ADF5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B6B48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2CA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A8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C5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85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22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23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3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4563B"/>
    <w:multiLevelType w:val="hybridMultilevel"/>
    <w:tmpl w:val="DBE8EEBC"/>
    <w:lvl w:ilvl="0" w:tplc="0414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4293A2C1"/>
    <w:multiLevelType w:val="hybridMultilevel"/>
    <w:tmpl w:val="93281182"/>
    <w:lvl w:ilvl="0" w:tplc="F5EE7284">
      <w:start w:val="3"/>
      <w:numFmt w:val="decimal"/>
      <w:lvlText w:val="%1."/>
      <w:lvlJc w:val="left"/>
      <w:pPr>
        <w:ind w:left="345" w:hanging="360"/>
      </w:pPr>
    </w:lvl>
    <w:lvl w:ilvl="1" w:tplc="AACE3FF8">
      <w:start w:val="1"/>
      <w:numFmt w:val="lowerLetter"/>
      <w:lvlText w:val="%2."/>
      <w:lvlJc w:val="left"/>
      <w:pPr>
        <w:ind w:left="1440" w:hanging="360"/>
      </w:pPr>
    </w:lvl>
    <w:lvl w:ilvl="2" w:tplc="841A5C02">
      <w:start w:val="1"/>
      <w:numFmt w:val="lowerRoman"/>
      <w:lvlText w:val="%3."/>
      <w:lvlJc w:val="right"/>
      <w:pPr>
        <w:ind w:left="2160" w:hanging="180"/>
      </w:pPr>
    </w:lvl>
    <w:lvl w:ilvl="3" w:tplc="1AD8147E">
      <w:start w:val="1"/>
      <w:numFmt w:val="decimal"/>
      <w:lvlText w:val="%4."/>
      <w:lvlJc w:val="left"/>
      <w:pPr>
        <w:ind w:left="2880" w:hanging="360"/>
      </w:pPr>
    </w:lvl>
    <w:lvl w:ilvl="4" w:tplc="ABD0B796">
      <w:start w:val="1"/>
      <w:numFmt w:val="lowerLetter"/>
      <w:lvlText w:val="%5."/>
      <w:lvlJc w:val="left"/>
      <w:pPr>
        <w:ind w:left="3600" w:hanging="360"/>
      </w:pPr>
    </w:lvl>
    <w:lvl w:ilvl="5" w:tplc="649C3446">
      <w:start w:val="1"/>
      <w:numFmt w:val="lowerRoman"/>
      <w:lvlText w:val="%6."/>
      <w:lvlJc w:val="right"/>
      <w:pPr>
        <w:ind w:left="4320" w:hanging="180"/>
      </w:pPr>
    </w:lvl>
    <w:lvl w:ilvl="6" w:tplc="EF681968">
      <w:start w:val="1"/>
      <w:numFmt w:val="decimal"/>
      <w:lvlText w:val="%7."/>
      <w:lvlJc w:val="left"/>
      <w:pPr>
        <w:ind w:left="5040" w:hanging="360"/>
      </w:pPr>
    </w:lvl>
    <w:lvl w:ilvl="7" w:tplc="E96A318E">
      <w:start w:val="1"/>
      <w:numFmt w:val="lowerLetter"/>
      <w:lvlText w:val="%8."/>
      <w:lvlJc w:val="left"/>
      <w:pPr>
        <w:ind w:left="5760" w:hanging="360"/>
      </w:pPr>
    </w:lvl>
    <w:lvl w:ilvl="8" w:tplc="5B645D8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500CF"/>
    <w:multiLevelType w:val="hybridMultilevel"/>
    <w:tmpl w:val="4EEC37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59C47"/>
    <w:multiLevelType w:val="hybridMultilevel"/>
    <w:tmpl w:val="52724002"/>
    <w:lvl w:ilvl="0" w:tplc="FB98B44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9BAC8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985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EA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C89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05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0C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FC43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D2D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C3D45"/>
    <w:multiLevelType w:val="hybridMultilevel"/>
    <w:tmpl w:val="AC48E658"/>
    <w:lvl w:ilvl="0" w:tplc="40184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AB5A3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FA5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7ED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AA9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C46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82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00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03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D9935"/>
    <w:multiLevelType w:val="hybridMultilevel"/>
    <w:tmpl w:val="E97CE2B6"/>
    <w:lvl w:ilvl="0" w:tplc="0A747D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5A4B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5EF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4F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E3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AE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0F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8F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AA2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603A3"/>
    <w:multiLevelType w:val="hybridMultilevel"/>
    <w:tmpl w:val="657EE912"/>
    <w:lvl w:ilvl="0" w:tplc="D9E847D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B268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685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E3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6F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EE8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48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6D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48F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B2024"/>
    <w:multiLevelType w:val="hybridMultilevel"/>
    <w:tmpl w:val="603C4FB8"/>
    <w:lvl w:ilvl="0" w:tplc="BB6A86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4FCC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AC2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0D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8A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1A6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2F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CC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A09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26E57"/>
    <w:multiLevelType w:val="hybridMultilevel"/>
    <w:tmpl w:val="17183502"/>
    <w:lvl w:ilvl="0" w:tplc="FCFE3824">
      <w:start w:val="2"/>
      <w:numFmt w:val="decimal"/>
      <w:lvlText w:val="%1."/>
      <w:lvlJc w:val="left"/>
      <w:pPr>
        <w:ind w:left="345" w:hanging="360"/>
      </w:pPr>
    </w:lvl>
    <w:lvl w:ilvl="1" w:tplc="3D46035A">
      <w:start w:val="1"/>
      <w:numFmt w:val="lowerLetter"/>
      <w:lvlText w:val="%2."/>
      <w:lvlJc w:val="left"/>
      <w:pPr>
        <w:ind w:left="1440" w:hanging="360"/>
      </w:pPr>
    </w:lvl>
    <w:lvl w:ilvl="2" w:tplc="0ED6949E">
      <w:start w:val="1"/>
      <w:numFmt w:val="lowerRoman"/>
      <w:lvlText w:val="%3."/>
      <w:lvlJc w:val="right"/>
      <w:pPr>
        <w:ind w:left="2160" w:hanging="180"/>
      </w:pPr>
    </w:lvl>
    <w:lvl w:ilvl="3" w:tplc="F4FAE144">
      <w:start w:val="1"/>
      <w:numFmt w:val="decimal"/>
      <w:lvlText w:val="%4."/>
      <w:lvlJc w:val="left"/>
      <w:pPr>
        <w:ind w:left="2880" w:hanging="360"/>
      </w:pPr>
    </w:lvl>
    <w:lvl w:ilvl="4" w:tplc="6B96C9CE">
      <w:start w:val="1"/>
      <w:numFmt w:val="lowerLetter"/>
      <w:lvlText w:val="%5."/>
      <w:lvlJc w:val="left"/>
      <w:pPr>
        <w:ind w:left="3600" w:hanging="360"/>
      </w:pPr>
    </w:lvl>
    <w:lvl w:ilvl="5" w:tplc="9558BC6E">
      <w:start w:val="1"/>
      <w:numFmt w:val="lowerRoman"/>
      <w:lvlText w:val="%6."/>
      <w:lvlJc w:val="right"/>
      <w:pPr>
        <w:ind w:left="4320" w:hanging="180"/>
      </w:pPr>
    </w:lvl>
    <w:lvl w:ilvl="6" w:tplc="6E7CEA40">
      <w:start w:val="1"/>
      <w:numFmt w:val="decimal"/>
      <w:lvlText w:val="%7."/>
      <w:lvlJc w:val="left"/>
      <w:pPr>
        <w:ind w:left="5040" w:hanging="360"/>
      </w:pPr>
    </w:lvl>
    <w:lvl w:ilvl="7" w:tplc="2E863B20">
      <w:start w:val="1"/>
      <w:numFmt w:val="lowerLetter"/>
      <w:lvlText w:val="%8."/>
      <w:lvlJc w:val="left"/>
      <w:pPr>
        <w:ind w:left="5760" w:hanging="360"/>
      </w:pPr>
    </w:lvl>
    <w:lvl w:ilvl="8" w:tplc="9EC8FBD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2DFD7"/>
    <w:multiLevelType w:val="hybridMultilevel"/>
    <w:tmpl w:val="AE0A283C"/>
    <w:lvl w:ilvl="0" w:tplc="DC1A8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4D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20F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C0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E1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443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E6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62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EE2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AB33F"/>
    <w:multiLevelType w:val="hybridMultilevel"/>
    <w:tmpl w:val="6380B756"/>
    <w:lvl w:ilvl="0" w:tplc="DF764AA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E3A9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CA7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8D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65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F8A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48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28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2AE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50205"/>
    <w:multiLevelType w:val="hybridMultilevel"/>
    <w:tmpl w:val="44D2B8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B3825"/>
    <w:multiLevelType w:val="hybridMultilevel"/>
    <w:tmpl w:val="60DC6A2C"/>
    <w:lvl w:ilvl="0" w:tplc="1E6A0FCC"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008293337">
    <w:abstractNumId w:val="23"/>
  </w:num>
  <w:num w:numId="2" w16cid:durableId="1747801900">
    <w:abstractNumId w:val="2"/>
  </w:num>
  <w:num w:numId="3" w16cid:durableId="1030649133">
    <w:abstractNumId w:val="21"/>
  </w:num>
  <w:num w:numId="4" w16cid:durableId="543367263">
    <w:abstractNumId w:val="13"/>
  </w:num>
  <w:num w:numId="5" w16cid:durableId="1079792054">
    <w:abstractNumId w:val="20"/>
  </w:num>
  <w:num w:numId="6" w16cid:durableId="2145921904">
    <w:abstractNumId w:val="8"/>
  </w:num>
  <w:num w:numId="7" w16cid:durableId="1446999304">
    <w:abstractNumId w:val="6"/>
  </w:num>
  <w:num w:numId="8" w16cid:durableId="1694189943">
    <w:abstractNumId w:val="22"/>
  </w:num>
  <w:num w:numId="9" w16cid:durableId="371613375">
    <w:abstractNumId w:val="18"/>
  </w:num>
  <w:num w:numId="10" w16cid:durableId="1058088343">
    <w:abstractNumId w:val="5"/>
  </w:num>
  <w:num w:numId="11" w16cid:durableId="821434959">
    <w:abstractNumId w:val="15"/>
  </w:num>
  <w:num w:numId="12" w16cid:durableId="538512190">
    <w:abstractNumId w:val="16"/>
  </w:num>
  <w:num w:numId="13" w16cid:durableId="213348447">
    <w:abstractNumId w:val="9"/>
  </w:num>
  <w:num w:numId="14" w16cid:durableId="2143037984">
    <w:abstractNumId w:val="11"/>
  </w:num>
  <w:num w:numId="15" w16cid:durableId="1997610585">
    <w:abstractNumId w:val="17"/>
  </w:num>
  <w:num w:numId="16" w16cid:durableId="1711302891">
    <w:abstractNumId w:val="1"/>
  </w:num>
  <w:num w:numId="17" w16cid:durableId="1421366900">
    <w:abstractNumId w:val="19"/>
  </w:num>
  <w:num w:numId="18" w16cid:durableId="791359621">
    <w:abstractNumId w:val="10"/>
  </w:num>
  <w:num w:numId="19" w16cid:durableId="1000935279">
    <w:abstractNumId w:val="0"/>
  </w:num>
  <w:num w:numId="20" w16cid:durableId="1432894315">
    <w:abstractNumId w:val="14"/>
  </w:num>
  <w:num w:numId="21" w16cid:durableId="1846240574">
    <w:abstractNumId w:val="12"/>
  </w:num>
  <w:num w:numId="22" w16cid:durableId="1956518810">
    <w:abstractNumId w:val="24"/>
  </w:num>
  <w:num w:numId="23" w16cid:durableId="797644192">
    <w:abstractNumId w:val="7"/>
  </w:num>
  <w:num w:numId="24" w16cid:durableId="103379128">
    <w:abstractNumId w:val="3"/>
  </w:num>
  <w:num w:numId="25" w16cid:durableId="146199733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øyvik, Anna Julie Kjøl">
    <w15:presenceInfo w15:providerId="AD" w15:userId="S::annhoy@ihelse.net::6c94e269-c44f-47e8-8acd-c0700388a8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51F"/>
    <w:rsid w:val="000029ED"/>
    <w:rsid w:val="00007E1B"/>
    <w:rsid w:val="000141DC"/>
    <w:rsid w:val="00017E91"/>
    <w:rsid w:val="00021E88"/>
    <w:rsid w:val="00060768"/>
    <w:rsid w:val="00065229"/>
    <w:rsid w:val="00070645"/>
    <w:rsid w:val="000713A0"/>
    <w:rsid w:val="00072172"/>
    <w:rsid w:val="0007478F"/>
    <w:rsid w:val="00083091"/>
    <w:rsid w:val="000836A6"/>
    <w:rsid w:val="00094C19"/>
    <w:rsid w:val="00096254"/>
    <w:rsid w:val="000C799D"/>
    <w:rsid w:val="000D1A7C"/>
    <w:rsid w:val="000D3619"/>
    <w:rsid w:val="000F16C7"/>
    <w:rsid w:val="00112107"/>
    <w:rsid w:val="00114424"/>
    <w:rsid w:val="00117383"/>
    <w:rsid w:val="00117D69"/>
    <w:rsid w:val="00123E6B"/>
    <w:rsid w:val="001349DB"/>
    <w:rsid w:val="00136F9F"/>
    <w:rsid w:val="00142AFE"/>
    <w:rsid w:val="001446F9"/>
    <w:rsid w:val="0014699B"/>
    <w:rsid w:val="00154624"/>
    <w:rsid w:val="00154DCD"/>
    <w:rsid w:val="0015516D"/>
    <w:rsid w:val="001B0072"/>
    <w:rsid w:val="001B3DD7"/>
    <w:rsid w:val="001C76EC"/>
    <w:rsid w:val="001D2723"/>
    <w:rsid w:val="001D561D"/>
    <w:rsid w:val="001F06DF"/>
    <w:rsid w:val="00203B1D"/>
    <w:rsid w:val="0021073B"/>
    <w:rsid w:val="002131A6"/>
    <w:rsid w:val="00217B17"/>
    <w:rsid w:val="00232DE3"/>
    <w:rsid w:val="00233780"/>
    <w:rsid w:val="0024051F"/>
    <w:rsid w:val="00253907"/>
    <w:rsid w:val="00263E15"/>
    <w:rsid w:val="002716AB"/>
    <w:rsid w:val="00273E67"/>
    <w:rsid w:val="00274B1E"/>
    <w:rsid w:val="00277F10"/>
    <w:rsid w:val="0029365B"/>
    <w:rsid w:val="002A6FC7"/>
    <w:rsid w:val="002C2EFF"/>
    <w:rsid w:val="002C78F6"/>
    <w:rsid w:val="002D0FC7"/>
    <w:rsid w:val="002F0E94"/>
    <w:rsid w:val="003034CA"/>
    <w:rsid w:val="003061C2"/>
    <w:rsid w:val="00316A9D"/>
    <w:rsid w:val="0032189F"/>
    <w:rsid w:val="00323AA0"/>
    <w:rsid w:val="00324013"/>
    <w:rsid w:val="00324AFA"/>
    <w:rsid w:val="00324E49"/>
    <w:rsid w:val="003252B9"/>
    <w:rsid w:val="00326564"/>
    <w:rsid w:val="0033460C"/>
    <w:rsid w:val="003421EE"/>
    <w:rsid w:val="00342380"/>
    <w:rsid w:val="00347FA6"/>
    <w:rsid w:val="00351B76"/>
    <w:rsid w:val="00352912"/>
    <w:rsid w:val="00360E8A"/>
    <w:rsid w:val="0036169C"/>
    <w:rsid w:val="00362EDD"/>
    <w:rsid w:val="00364896"/>
    <w:rsid w:val="0036694E"/>
    <w:rsid w:val="0037268D"/>
    <w:rsid w:val="00393952"/>
    <w:rsid w:val="003A5115"/>
    <w:rsid w:val="003B4ACE"/>
    <w:rsid w:val="003B5EBF"/>
    <w:rsid w:val="003C49F1"/>
    <w:rsid w:val="003C4C2B"/>
    <w:rsid w:val="003C52F5"/>
    <w:rsid w:val="003D51E6"/>
    <w:rsid w:val="003E0121"/>
    <w:rsid w:val="003E494C"/>
    <w:rsid w:val="003E6A0E"/>
    <w:rsid w:val="00405C57"/>
    <w:rsid w:val="0042147B"/>
    <w:rsid w:val="00440D31"/>
    <w:rsid w:val="00460E25"/>
    <w:rsid w:val="00462162"/>
    <w:rsid w:val="004818CB"/>
    <w:rsid w:val="00490AB4"/>
    <w:rsid w:val="00491FE8"/>
    <w:rsid w:val="00495962"/>
    <w:rsid w:val="0049747B"/>
    <w:rsid w:val="004A732A"/>
    <w:rsid w:val="004B445B"/>
    <w:rsid w:val="004B710F"/>
    <w:rsid w:val="004C2AF7"/>
    <w:rsid w:val="004C4651"/>
    <w:rsid w:val="004C6077"/>
    <w:rsid w:val="004C7C0E"/>
    <w:rsid w:val="004D7F5E"/>
    <w:rsid w:val="004F0FA1"/>
    <w:rsid w:val="004F187C"/>
    <w:rsid w:val="004F1A83"/>
    <w:rsid w:val="004F2828"/>
    <w:rsid w:val="004F63B8"/>
    <w:rsid w:val="00500804"/>
    <w:rsid w:val="00504345"/>
    <w:rsid w:val="005176BA"/>
    <w:rsid w:val="00522599"/>
    <w:rsid w:val="005328D2"/>
    <w:rsid w:val="00545DB9"/>
    <w:rsid w:val="00556946"/>
    <w:rsid w:val="00556B1F"/>
    <w:rsid w:val="00556C3C"/>
    <w:rsid w:val="00563F61"/>
    <w:rsid w:val="00564AAE"/>
    <w:rsid w:val="00564F33"/>
    <w:rsid w:val="0057387D"/>
    <w:rsid w:val="0057477E"/>
    <w:rsid w:val="00580D5B"/>
    <w:rsid w:val="0058377D"/>
    <w:rsid w:val="005851E2"/>
    <w:rsid w:val="00585FDB"/>
    <w:rsid w:val="00592771"/>
    <w:rsid w:val="005B4592"/>
    <w:rsid w:val="005B5295"/>
    <w:rsid w:val="005C2443"/>
    <w:rsid w:val="005D0A07"/>
    <w:rsid w:val="005E60CC"/>
    <w:rsid w:val="005F1BE9"/>
    <w:rsid w:val="005F2073"/>
    <w:rsid w:val="006024BC"/>
    <w:rsid w:val="0060376A"/>
    <w:rsid w:val="0060476A"/>
    <w:rsid w:val="00606C92"/>
    <w:rsid w:val="00622413"/>
    <w:rsid w:val="006253CD"/>
    <w:rsid w:val="006261CC"/>
    <w:rsid w:val="00626F7A"/>
    <w:rsid w:val="00631F8D"/>
    <w:rsid w:val="006325FE"/>
    <w:rsid w:val="00632E6B"/>
    <w:rsid w:val="00633225"/>
    <w:rsid w:val="006350EC"/>
    <w:rsid w:val="00635DFD"/>
    <w:rsid w:val="006507D3"/>
    <w:rsid w:val="00654C8E"/>
    <w:rsid w:val="0066501E"/>
    <w:rsid w:val="00670BC9"/>
    <w:rsid w:val="006909DE"/>
    <w:rsid w:val="006A0313"/>
    <w:rsid w:val="006A4AEE"/>
    <w:rsid w:val="006B2750"/>
    <w:rsid w:val="006C58C6"/>
    <w:rsid w:val="006D1F8D"/>
    <w:rsid w:val="006D263D"/>
    <w:rsid w:val="006D3EA7"/>
    <w:rsid w:val="006E005C"/>
    <w:rsid w:val="006E255A"/>
    <w:rsid w:val="006E5B8B"/>
    <w:rsid w:val="006F150E"/>
    <w:rsid w:val="006F6FC3"/>
    <w:rsid w:val="00700F78"/>
    <w:rsid w:val="0070344B"/>
    <w:rsid w:val="0071029A"/>
    <w:rsid w:val="0072000D"/>
    <w:rsid w:val="00725B0A"/>
    <w:rsid w:val="00741A36"/>
    <w:rsid w:val="007454EC"/>
    <w:rsid w:val="00745E3E"/>
    <w:rsid w:val="00751633"/>
    <w:rsid w:val="0075184A"/>
    <w:rsid w:val="007546BF"/>
    <w:rsid w:val="007552D8"/>
    <w:rsid w:val="007602FB"/>
    <w:rsid w:val="0076176B"/>
    <w:rsid w:val="0076273D"/>
    <w:rsid w:val="0076499D"/>
    <w:rsid w:val="00770CB6"/>
    <w:rsid w:val="0077631F"/>
    <w:rsid w:val="00781894"/>
    <w:rsid w:val="00783281"/>
    <w:rsid w:val="00785191"/>
    <w:rsid w:val="0078604B"/>
    <w:rsid w:val="00786CB5"/>
    <w:rsid w:val="0078770F"/>
    <w:rsid w:val="00790AA5"/>
    <w:rsid w:val="007A0D1B"/>
    <w:rsid w:val="007A33F0"/>
    <w:rsid w:val="007A47C2"/>
    <w:rsid w:val="007B1695"/>
    <w:rsid w:val="007B36DE"/>
    <w:rsid w:val="007C13A5"/>
    <w:rsid w:val="007C36DD"/>
    <w:rsid w:val="007C3967"/>
    <w:rsid w:val="007E09E5"/>
    <w:rsid w:val="007E7A54"/>
    <w:rsid w:val="00800BE7"/>
    <w:rsid w:val="00801385"/>
    <w:rsid w:val="008105B3"/>
    <w:rsid w:val="008122AD"/>
    <w:rsid w:val="00821F1C"/>
    <w:rsid w:val="00825D83"/>
    <w:rsid w:val="00830F77"/>
    <w:rsid w:val="008336DE"/>
    <w:rsid w:val="008378E7"/>
    <w:rsid w:val="00845074"/>
    <w:rsid w:val="00846769"/>
    <w:rsid w:val="00861CB4"/>
    <w:rsid w:val="00866355"/>
    <w:rsid w:val="008666CE"/>
    <w:rsid w:val="00872AB9"/>
    <w:rsid w:val="00876D62"/>
    <w:rsid w:val="0089082C"/>
    <w:rsid w:val="00895CC2"/>
    <w:rsid w:val="008A0311"/>
    <w:rsid w:val="008A7F42"/>
    <w:rsid w:val="008C0FB0"/>
    <w:rsid w:val="008C1604"/>
    <w:rsid w:val="008C74CB"/>
    <w:rsid w:val="008D3AF8"/>
    <w:rsid w:val="008E11D6"/>
    <w:rsid w:val="008E174C"/>
    <w:rsid w:val="008E73B2"/>
    <w:rsid w:val="008F20A2"/>
    <w:rsid w:val="008F5116"/>
    <w:rsid w:val="009054D5"/>
    <w:rsid w:val="009135AB"/>
    <w:rsid w:val="00925657"/>
    <w:rsid w:val="009271A2"/>
    <w:rsid w:val="00944DF7"/>
    <w:rsid w:val="0096387C"/>
    <w:rsid w:val="00965CD4"/>
    <w:rsid w:val="00971844"/>
    <w:rsid w:val="00973C32"/>
    <w:rsid w:val="00975093"/>
    <w:rsid w:val="00977105"/>
    <w:rsid w:val="00981092"/>
    <w:rsid w:val="009840B2"/>
    <w:rsid w:val="009924B6"/>
    <w:rsid w:val="00992775"/>
    <w:rsid w:val="00993775"/>
    <w:rsid w:val="00994297"/>
    <w:rsid w:val="009A0B29"/>
    <w:rsid w:val="009A50D6"/>
    <w:rsid w:val="009C1C98"/>
    <w:rsid w:val="009C2EEC"/>
    <w:rsid w:val="009C304C"/>
    <w:rsid w:val="009C6BAC"/>
    <w:rsid w:val="009E1BDF"/>
    <w:rsid w:val="009E63F7"/>
    <w:rsid w:val="009E72E6"/>
    <w:rsid w:val="009F21BB"/>
    <w:rsid w:val="00A03135"/>
    <w:rsid w:val="00A05145"/>
    <w:rsid w:val="00A05AAA"/>
    <w:rsid w:val="00A060A6"/>
    <w:rsid w:val="00A114E1"/>
    <w:rsid w:val="00A160DB"/>
    <w:rsid w:val="00A25221"/>
    <w:rsid w:val="00A408FC"/>
    <w:rsid w:val="00A443D0"/>
    <w:rsid w:val="00A51676"/>
    <w:rsid w:val="00A52D61"/>
    <w:rsid w:val="00A54D09"/>
    <w:rsid w:val="00A60325"/>
    <w:rsid w:val="00A640DD"/>
    <w:rsid w:val="00A72981"/>
    <w:rsid w:val="00A86942"/>
    <w:rsid w:val="00A96E44"/>
    <w:rsid w:val="00AA1B40"/>
    <w:rsid w:val="00AA7F19"/>
    <w:rsid w:val="00AB2819"/>
    <w:rsid w:val="00AD42DC"/>
    <w:rsid w:val="00AE00AD"/>
    <w:rsid w:val="00AE025C"/>
    <w:rsid w:val="00AE07D0"/>
    <w:rsid w:val="00AE1594"/>
    <w:rsid w:val="00AF29E8"/>
    <w:rsid w:val="00B1205E"/>
    <w:rsid w:val="00B238C1"/>
    <w:rsid w:val="00B32496"/>
    <w:rsid w:val="00B421F5"/>
    <w:rsid w:val="00B42A7D"/>
    <w:rsid w:val="00B63F2E"/>
    <w:rsid w:val="00B67127"/>
    <w:rsid w:val="00B67632"/>
    <w:rsid w:val="00B729B0"/>
    <w:rsid w:val="00B734B0"/>
    <w:rsid w:val="00B77636"/>
    <w:rsid w:val="00B8081F"/>
    <w:rsid w:val="00B82F90"/>
    <w:rsid w:val="00B8411B"/>
    <w:rsid w:val="00B935F1"/>
    <w:rsid w:val="00B96BBC"/>
    <w:rsid w:val="00BB6B13"/>
    <w:rsid w:val="00BC0E49"/>
    <w:rsid w:val="00BD6D16"/>
    <w:rsid w:val="00BE1FF0"/>
    <w:rsid w:val="00BE7486"/>
    <w:rsid w:val="00BF1558"/>
    <w:rsid w:val="00BF3B4B"/>
    <w:rsid w:val="00BF57D8"/>
    <w:rsid w:val="00BF6FBB"/>
    <w:rsid w:val="00C10220"/>
    <w:rsid w:val="00C22000"/>
    <w:rsid w:val="00C22D93"/>
    <w:rsid w:val="00C31098"/>
    <w:rsid w:val="00C311C3"/>
    <w:rsid w:val="00C37F1A"/>
    <w:rsid w:val="00C5439F"/>
    <w:rsid w:val="00C61781"/>
    <w:rsid w:val="00C70FF5"/>
    <w:rsid w:val="00C7297A"/>
    <w:rsid w:val="00C74F9E"/>
    <w:rsid w:val="00C76DF8"/>
    <w:rsid w:val="00C77362"/>
    <w:rsid w:val="00C77CF9"/>
    <w:rsid w:val="00C95245"/>
    <w:rsid w:val="00CB6398"/>
    <w:rsid w:val="00CC0203"/>
    <w:rsid w:val="00CC4A19"/>
    <w:rsid w:val="00CD1C73"/>
    <w:rsid w:val="00CD55A0"/>
    <w:rsid w:val="00CD7A12"/>
    <w:rsid w:val="00CD7CA1"/>
    <w:rsid w:val="00D011AF"/>
    <w:rsid w:val="00D01562"/>
    <w:rsid w:val="00D0493C"/>
    <w:rsid w:val="00D35417"/>
    <w:rsid w:val="00D459E8"/>
    <w:rsid w:val="00D6074E"/>
    <w:rsid w:val="00D708A9"/>
    <w:rsid w:val="00D956CD"/>
    <w:rsid w:val="00D95B00"/>
    <w:rsid w:val="00D96702"/>
    <w:rsid w:val="00DA1FDD"/>
    <w:rsid w:val="00DA5559"/>
    <w:rsid w:val="00DB264F"/>
    <w:rsid w:val="00DB33E0"/>
    <w:rsid w:val="00DB79FC"/>
    <w:rsid w:val="00DC44DE"/>
    <w:rsid w:val="00DD3362"/>
    <w:rsid w:val="00DD39DD"/>
    <w:rsid w:val="00DE0416"/>
    <w:rsid w:val="00DE0F93"/>
    <w:rsid w:val="00DF57A0"/>
    <w:rsid w:val="00DF7FAD"/>
    <w:rsid w:val="00E024EA"/>
    <w:rsid w:val="00E02FB2"/>
    <w:rsid w:val="00E17044"/>
    <w:rsid w:val="00E232F6"/>
    <w:rsid w:val="00E26378"/>
    <w:rsid w:val="00E5134D"/>
    <w:rsid w:val="00E51478"/>
    <w:rsid w:val="00E52F15"/>
    <w:rsid w:val="00E616FE"/>
    <w:rsid w:val="00E6433D"/>
    <w:rsid w:val="00E7364D"/>
    <w:rsid w:val="00E839D1"/>
    <w:rsid w:val="00EA053A"/>
    <w:rsid w:val="00EB05AD"/>
    <w:rsid w:val="00EB082A"/>
    <w:rsid w:val="00EB2152"/>
    <w:rsid w:val="00EC06D1"/>
    <w:rsid w:val="00EC6316"/>
    <w:rsid w:val="00ED212F"/>
    <w:rsid w:val="00ED254C"/>
    <w:rsid w:val="00ED43AF"/>
    <w:rsid w:val="00F018AB"/>
    <w:rsid w:val="00F03371"/>
    <w:rsid w:val="00F03788"/>
    <w:rsid w:val="00F10AA1"/>
    <w:rsid w:val="00F10B38"/>
    <w:rsid w:val="00F1682C"/>
    <w:rsid w:val="00F1798E"/>
    <w:rsid w:val="00F3071A"/>
    <w:rsid w:val="00F3295B"/>
    <w:rsid w:val="00F40498"/>
    <w:rsid w:val="00F555D2"/>
    <w:rsid w:val="00F62AE6"/>
    <w:rsid w:val="00F654D5"/>
    <w:rsid w:val="00F66F99"/>
    <w:rsid w:val="00F74265"/>
    <w:rsid w:val="00F74457"/>
    <w:rsid w:val="00F76C14"/>
    <w:rsid w:val="00F80135"/>
    <w:rsid w:val="00F82064"/>
    <w:rsid w:val="00F86187"/>
    <w:rsid w:val="00F95AAD"/>
    <w:rsid w:val="00F973DC"/>
    <w:rsid w:val="00FA3C30"/>
    <w:rsid w:val="00FA46FF"/>
    <w:rsid w:val="00FA4A6B"/>
    <w:rsid w:val="00FB7F61"/>
    <w:rsid w:val="00FD0C23"/>
    <w:rsid w:val="00FD1981"/>
    <w:rsid w:val="00FD2594"/>
    <w:rsid w:val="00FD63A2"/>
    <w:rsid w:val="00FE11AA"/>
    <w:rsid w:val="00FE1BBA"/>
    <w:rsid w:val="00FE43D0"/>
    <w:rsid w:val="00FE61D6"/>
    <w:rsid w:val="00FE707F"/>
    <w:rsid w:val="00FF0082"/>
    <w:rsid w:val="0172C7B4"/>
    <w:rsid w:val="021CFF76"/>
    <w:rsid w:val="02560611"/>
    <w:rsid w:val="03EE8A6E"/>
    <w:rsid w:val="04A2121F"/>
    <w:rsid w:val="05411900"/>
    <w:rsid w:val="0560CB22"/>
    <w:rsid w:val="05EE2EF7"/>
    <w:rsid w:val="06AC26E9"/>
    <w:rsid w:val="084F6B79"/>
    <w:rsid w:val="08F3AFCB"/>
    <w:rsid w:val="091CBCAF"/>
    <w:rsid w:val="0ACC02AE"/>
    <w:rsid w:val="0B84D3A6"/>
    <w:rsid w:val="0C93A0ED"/>
    <w:rsid w:val="0D77F2B7"/>
    <w:rsid w:val="0D82F2AA"/>
    <w:rsid w:val="0ECC980D"/>
    <w:rsid w:val="0FCC7B30"/>
    <w:rsid w:val="10D75D25"/>
    <w:rsid w:val="11292E7D"/>
    <w:rsid w:val="1189F499"/>
    <w:rsid w:val="139A0BA6"/>
    <w:rsid w:val="1430E2B7"/>
    <w:rsid w:val="14B73C1F"/>
    <w:rsid w:val="14EF8207"/>
    <w:rsid w:val="1580F4CF"/>
    <w:rsid w:val="15CC0B73"/>
    <w:rsid w:val="15DAFB9A"/>
    <w:rsid w:val="16F23264"/>
    <w:rsid w:val="17865F5A"/>
    <w:rsid w:val="17B21A94"/>
    <w:rsid w:val="1893663E"/>
    <w:rsid w:val="1A094D2A"/>
    <w:rsid w:val="1A5B2E0D"/>
    <w:rsid w:val="1B8BF52E"/>
    <w:rsid w:val="1BEE26F0"/>
    <w:rsid w:val="1C32FCFE"/>
    <w:rsid w:val="1C5FC51A"/>
    <w:rsid w:val="1CC140DF"/>
    <w:rsid w:val="1D009E1B"/>
    <w:rsid w:val="1EFD92E5"/>
    <w:rsid w:val="1F2F4B10"/>
    <w:rsid w:val="1F51D0D6"/>
    <w:rsid w:val="1F6BF0BF"/>
    <w:rsid w:val="1FC9EAFD"/>
    <w:rsid w:val="2015B197"/>
    <w:rsid w:val="20443B5F"/>
    <w:rsid w:val="20681F07"/>
    <w:rsid w:val="216E8150"/>
    <w:rsid w:val="21E64959"/>
    <w:rsid w:val="22F091AC"/>
    <w:rsid w:val="2555AB1E"/>
    <w:rsid w:val="25FCC19C"/>
    <w:rsid w:val="261C75BE"/>
    <w:rsid w:val="2650321C"/>
    <w:rsid w:val="272E6472"/>
    <w:rsid w:val="27EFCE88"/>
    <w:rsid w:val="283FD894"/>
    <w:rsid w:val="2907368D"/>
    <w:rsid w:val="2934625E"/>
    <w:rsid w:val="2942B5DC"/>
    <w:rsid w:val="29C28098"/>
    <w:rsid w:val="2AE51922"/>
    <w:rsid w:val="2B5E50F9"/>
    <w:rsid w:val="2CFA215A"/>
    <w:rsid w:val="2D2E9AAC"/>
    <w:rsid w:val="2E52DCEF"/>
    <w:rsid w:val="2E95F1BB"/>
    <w:rsid w:val="2F9F1E2D"/>
    <w:rsid w:val="2FAA2FA7"/>
    <w:rsid w:val="313C8B6D"/>
    <w:rsid w:val="315FA8BE"/>
    <w:rsid w:val="31DFB7A9"/>
    <w:rsid w:val="32194802"/>
    <w:rsid w:val="326460CA"/>
    <w:rsid w:val="328C2AB5"/>
    <w:rsid w:val="32EBF512"/>
    <w:rsid w:val="340D8396"/>
    <w:rsid w:val="3447AE5A"/>
    <w:rsid w:val="3505333F"/>
    <w:rsid w:val="3632FEC3"/>
    <w:rsid w:val="3778F4F7"/>
    <w:rsid w:val="380A7EFD"/>
    <w:rsid w:val="38A9047F"/>
    <w:rsid w:val="38EA8CD6"/>
    <w:rsid w:val="395395D2"/>
    <w:rsid w:val="39B9EAC0"/>
    <w:rsid w:val="3A44D4E0"/>
    <w:rsid w:val="3AB45ED8"/>
    <w:rsid w:val="3AC03077"/>
    <w:rsid w:val="3CA8AC27"/>
    <w:rsid w:val="3D654354"/>
    <w:rsid w:val="3D6ECE46"/>
    <w:rsid w:val="3DEBC09F"/>
    <w:rsid w:val="401E9D60"/>
    <w:rsid w:val="408A8DA3"/>
    <w:rsid w:val="40C2A796"/>
    <w:rsid w:val="411141C3"/>
    <w:rsid w:val="43521D83"/>
    <w:rsid w:val="43534698"/>
    <w:rsid w:val="443F50C9"/>
    <w:rsid w:val="454C8D13"/>
    <w:rsid w:val="459A8C73"/>
    <w:rsid w:val="46045EE4"/>
    <w:rsid w:val="4674C549"/>
    <w:rsid w:val="468C66C6"/>
    <w:rsid w:val="4835A00D"/>
    <w:rsid w:val="4887FD6C"/>
    <w:rsid w:val="48E9B68C"/>
    <w:rsid w:val="4959F2E9"/>
    <w:rsid w:val="4A45A0B1"/>
    <w:rsid w:val="4BBDFF95"/>
    <w:rsid w:val="4BCC316A"/>
    <w:rsid w:val="4CB48989"/>
    <w:rsid w:val="4CFD7947"/>
    <w:rsid w:val="4DAC6428"/>
    <w:rsid w:val="4DC73989"/>
    <w:rsid w:val="4E0E16F4"/>
    <w:rsid w:val="4E4CB909"/>
    <w:rsid w:val="4EA1853E"/>
    <w:rsid w:val="4F3BFE0B"/>
    <w:rsid w:val="4FE8896A"/>
    <w:rsid w:val="5069B970"/>
    <w:rsid w:val="516B316E"/>
    <w:rsid w:val="518459CB"/>
    <w:rsid w:val="51932AAE"/>
    <w:rsid w:val="52D474A7"/>
    <w:rsid w:val="54BBFA8D"/>
    <w:rsid w:val="5585E4B5"/>
    <w:rsid w:val="57776695"/>
    <w:rsid w:val="57B691C8"/>
    <w:rsid w:val="57D38087"/>
    <w:rsid w:val="58BDF4A6"/>
    <w:rsid w:val="59574A42"/>
    <w:rsid w:val="596C515B"/>
    <w:rsid w:val="5AA94BFB"/>
    <w:rsid w:val="5AF4F41F"/>
    <w:rsid w:val="5B389C54"/>
    <w:rsid w:val="5BFD14C8"/>
    <w:rsid w:val="5CAAC31A"/>
    <w:rsid w:val="5D7A90D4"/>
    <w:rsid w:val="5DDF5BEE"/>
    <w:rsid w:val="5ED0C159"/>
    <w:rsid w:val="5F02E01A"/>
    <w:rsid w:val="5F06EDE0"/>
    <w:rsid w:val="5FBAE535"/>
    <w:rsid w:val="60DF4E3B"/>
    <w:rsid w:val="6103F89F"/>
    <w:rsid w:val="62614A9C"/>
    <w:rsid w:val="63C67466"/>
    <w:rsid w:val="63D5C785"/>
    <w:rsid w:val="65CF29F5"/>
    <w:rsid w:val="672764A2"/>
    <w:rsid w:val="6765B0AF"/>
    <w:rsid w:val="67AD72AA"/>
    <w:rsid w:val="682BED56"/>
    <w:rsid w:val="68926A9E"/>
    <w:rsid w:val="692891AD"/>
    <w:rsid w:val="69732806"/>
    <w:rsid w:val="6A7CFBA2"/>
    <w:rsid w:val="6B518A33"/>
    <w:rsid w:val="6DA6E80B"/>
    <w:rsid w:val="6E00EB08"/>
    <w:rsid w:val="6E4789C3"/>
    <w:rsid w:val="6EB87B0C"/>
    <w:rsid w:val="7020C61A"/>
    <w:rsid w:val="703F80F0"/>
    <w:rsid w:val="70BF82C5"/>
    <w:rsid w:val="71A8E8DA"/>
    <w:rsid w:val="71B82857"/>
    <w:rsid w:val="727A04DD"/>
    <w:rsid w:val="727CC6AA"/>
    <w:rsid w:val="73CAF5DA"/>
    <w:rsid w:val="74F78243"/>
    <w:rsid w:val="750C165F"/>
    <w:rsid w:val="75243741"/>
    <w:rsid w:val="767CF5F1"/>
    <w:rsid w:val="769A7A38"/>
    <w:rsid w:val="76CE0FC3"/>
    <w:rsid w:val="771AE519"/>
    <w:rsid w:val="772699C8"/>
    <w:rsid w:val="7754559E"/>
    <w:rsid w:val="77DAE377"/>
    <w:rsid w:val="7863BD49"/>
    <w:rsid w:val="7892CD73"/>
    <w:rsid w:val="78F025FF"/>
    <w:rsid w:val="79A1D7AB"/>
    <w:rsid w:val="7A17D79C"/>
    <w:rsid w:val="7B1177B9"/>
    <w:rsid w:val="7B16802A"/>
    <w:rsid w:val="7CFBE116"/>
    <w:rsid w:val="7D8A269D"/>
    <w:rsid w:val="7E2B35D0"/>
    <w:rsid w:val="7F25F6FE"/>
    <w:rsid w:val="7F570E6C"/>
    <w:rsid w:val="7F6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095F9"/>
  <w15:docId w15:val="{F7D4D719-B622-46D3-9590-F3E18D92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33D"/>
  </w:style>
  <w:style w:type="paragraph" w:styleId="Overskrift1">
    <w:name w:val="heading 1"/>
    <w:basedOn w:val="Normal"/>
    <w:next w:val="Normal"/>
    <w:link w:val="Overskrift1Tegn"/>
    <w:uiPriority w:val="9"/>
    <w:qFormat/>
    <w:rsid w:val="00E26378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2637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2637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26378"/>
    <w:pPr>
      <w:keepNext/>
      <w:keepLines/>
      <w:spacing w:before="80" w:after="0" w:line="264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26378"/>
    <w:pPr>
      <w:keepNext/>
      <w:keepLines/>
      <w:spacing w:before="80" w:after="0" w:line="264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26378"/>
    <w:pPr>
      <w:keepNext/>
      <w:keepLines/>
      <w:spacing w:before="80" w:after="0" w:line="264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26378"/>
    <w:pPr>
      <w:keepNext/>
      <w:keepLines/>
      <w:spacing w:before="80" w:after="0" w:line="264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26378"/>
    <w:pPr>
      <w:keepNext/>
      <w:keepLines/>
      <w:spacing w:before="80" w:after="0" w:line="264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26378"/>
    <w:pPr>
      <w:keepNext/>
      <w:keepLines/>
      <w:spacing w:before="80" w:after="0" w:line="264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4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051F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4051F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Listeavsnitt">
    <w:name w:val="List Paragraph"/>
    <w:basedOn w:val="Normal"/>
    <w:uiPriority w:val="34"/>
    <w:qFormat/>
    <w:rsid w:val="0024051F"/>
    <w:pPr>
      <w:ind w:left="720"/>
      <w:contextualSpacing/>
    </w:pPr>
  </w:style>
  <w:style w:type="table" w:styleId="Tabellrutenett">
    <w:name w:val="Table Grid"/>
    <w:basedOn w:val="Vanligtabell"/>
    <w:uiPriority w:val="59"/>
    <w:rsid w:val="00240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trutenettuthevingsfarge1">
    <w:name w:val="Light Grid Accent 1"/>
    <w:basedOn w:val="Vanligtabell"/>
    <w:uiPriority w:val="62"/>
    <w:rsid w:val="0024051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Plassholdertekst">
    <w:name w:val="Placeholder Text"/>
    <w:basedOn w:val="Standardskriftforavsnitt"/>
    <w:uiPriority w:val="99"/>
    <w:semiHidden/>
    <w:rsid w:val="0024051F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440D31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76499D"/>
    <w:rPr>
      <w:color w:val="800080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4C4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C4651"/>
  </w:style>
  <w:style w:type="paragraph" w:styleId="Topptekst">
    <w:name w:val="header"/>
    <w:basedOn w:val="Normal"/>
    <w:link w:val="TopptekstTegn"/>
    <w:uiPriority w:val="99"/>
    <w:unhideWhenUsed/>
    <w:rsid w:val="00E2637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TopptekstTegn">
    <w:name w:val="Topptekst Tegn"/>
    <w:basedOn w:val="Standardskriftforavsnitt"/>
    <w:link w:val="Topptekst"/>
    <w:uiPriority w:val="99"/>
    <w:rsid w:val="009C1C98"/>
    <w:rPr>
      <w:rFonts w:eastAsiaTheme="minorEastAsia"/>
      <w:sz w:val="21"/>
      <w:szCs w:val="2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F57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F57D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F57D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F57D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F57D8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BF57D8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2637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2637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26378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26378"/>
    <w:rPr>
      <w:rFonts w:asciiTheme="majorHAnsi" w:eastAsiaTheme="majorEastAsia" w:hAnsiTheme="majorHAnsi" w:cstheme="majorBidi"/>
      <w:i/>
      <w:iCs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26378"/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26378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26378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26378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paragraph" w:styleId="Revisjon">
    <w:name w:val="Revision"/>
    <w:hidden/>
    <w:uiPriority w:val="99"/>
    <w:semiHidden/>
    <w:rsid w:val="00E26378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normaltextrun">
    <w:name w:val="normaltextrun"/>
    <w:basedOn w:val="Standardskriftforavsnitt"/>
    <w:uiPriority w:val="1"/>
    <w:rsid w:val="00E26378"/>
    <w:rPr>
      <w:rFonts w:asciiTheme="minorHAnsi" w:eastAsiaTheme="minorEastAsia" w:hAnsiTheme="minorHAnsi" w:cstheme="minorBidi"/>
      <w:sz w:val="22"/>
      <w:szCs w:val="22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E26378"/>
    <w:pPr>
      <w:spacing w:after="120" w:line="240" w:lineRule="auto"/>
    </w:pPr>
    <w:rPr>
      <w:rFonts w:eastAsiaTheme="minorEastAsia"/>
      <w:b/>
      <w:b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E26378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telTegn">
    <w:name w:val="Tittel Tegn"/>
    <w:basedOn w:val="Standardskriftforavsnitt"/>
    <w:link w:val="Tittel"/>
    <w:uiPriority w:val="10"/>
    <w:rsid w:val="00E26378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2637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2637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erk">
    <w:name w:val="Strong"/>
    <w:basedOn w:val="Standardskriftforavsnitt"/>
    <w:uiPriority w:val="22"/>
    <w:qFormat/>
    <w:rsid w:val="00E26378"/>
    <w:rPr>
      <w:b/>
      <w:bCs/>
    </w:rPr>
  </w:style>
  <w:style w:type="character" w:styleId="Utheving">
    <w:name w:val="Emphasis"/>
    <w:basedOn w:val="Standardskriftforavsnitt"/>
    <w:uiPriority w:val="20"/>
    <w:qFormat/>
    <w:rsid w:val="00E26378"/>
    <w:rPr>
      <w:i/>
      <w:iCs/>
    </w:rPr>
  </w:style>
  <w:style w:type="paragraph" w:styleId="Ingenmellomrom">
    <w:name w:val="No Spacing"/>
    <w:uiPriority w:val="1"/>
    <w:qFormat/>
    <w:rsid w:val="00E26378"/>
    <w:pPr>
      <w:spacing w:after="0" w:line="240" w:lineRule="auto"/>
    </w:pPr>
    <w:rPr>
      <w:rFonts w:eastAsiaTheme="minorEastAsia"/>
      <w:sz w:val="21"/>
      <w:szCs w:val="21"/>
    </w:rPr>
  </w:style>
  <w:style w:type="paragraph" w:styleId="Sitat">
    <w:name w:val="Quote"/>
    <w:basedOn w:val="Normal"/>
    <w:next w:val="Normal"/>
    <w:link w:val="SitatTegn"/>
    <w:uiPriority w:val="29"/>
    <w:qFormat/>
    <w:rsid w:val="00E26378"/>
    <w:pPr>
      <w:spacing w:before="240" w:after="240" w:line="252" w:lineRule="auto"/>
      <w:ind w:left="864" w:right="864"/>
      <w:jc w:val="center"/>
    </w:pPr>
    <w:rPr>
      <w:rFonts w:eastAsiaTheme="minorEastAsia"/>
      <w:i/>
      <w:iCs/>
      <w:sz w:val="21"/>
      <w:szCs w:val="21"/>
    </w:rPr>
  </w:style>
  <w:style w:type="character" w:customStyle="1" w:styleId="SitatTegn">
    <w:name w:val="Sitat Tegn"/>
    <w:basedOn w:val="Standardskriftforavsnitt"/>
    <w:link w:val="Sitat"/>
    <w:uiPriority w:val="29"/>
    <w:rsid w:val="00E26378"/>
    <w:rPr>
      <w:rFonts w:eastAsiaTheme="minorEastAsia"/>
      <w:i/>
      <w:iCs/>
      <w:sz w:val="21"/>
      <w:szCs w:val="2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26378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2637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E26378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E26378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E26378"/>
    <w:rPr>
      <w:smallCaps/>
      <w:color w:val="404040" w:themeColor="text1" w:themeTint="BF"/>
    </w:rPr>
  </w:style>
  <w:style w:type="character" w:styleId="Sterkreferanse">
    <w:name w:val="Intense Reference"/>
    <w:basedOn w:val="Standardskriftforavsnitt"/>
    <w:uiPriority w:val="32"/>
    <w:qFormat/>
    <w:rsid w:val="00E26378"/>
    <w:rPr>
      <w:b/>
      <w:bCs/>
      <w:smallCaps/>
      <w:u w:val="single"/>
    </w:rPr>
  </w:style>
  <w:style w:type="character" w:styleId="Boktittel">
    <w:name w:val="Book Title"/>
    <w:basedOn w:val="Standardskriftforavsnitt"/>
    <w:uiPriority w:val="33"/>
    <w:qFormat/>
    <w:rsid w:val="00E26378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26378"/>
    <w:pPr>
      <w:outlineLvl w:val="9"/>
    </w:pPr>
  </w:style>
  <w:style w:type="character" w:styleId="Omtale">
    <w:name w:val="Mention"/>
    <w:basedOn w:val="Standardskriftforavsnitt"/>
    <w:uiPriority w:val="99"/>
    <w:unhideWhenUsed/>
    <w:rsid w:val="00E263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hyperlink" Target="https://helsevest.sharepoint.com/sites/HFD-intranett-Fag-utviklingsavdeling/SitePages/Forskning-og-innovasjon.aspx" TargetMode="External"/><Relationship Id="rId26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hyperlink" Target="mailto:eli.natvik@hvl.no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linkedin.com/company/personforsk/?viewAsMember=true" TargetMode="External"/><Relationship Id="rId25" Type="http://schemas.openxmlformats.org/officeDocument/2006/relationships/hyperlink" Target="mailto:anna.julie.kjol.hoyvik@helse-forde.no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lse-forde.no/helseforsking/forskingsgrupper/personforsk/" TargetMode="External"/><Relationship Id="rId20" Type="http://schemas.openxmlformats.org/officeDocument/2006/relationships/hyperlink" Target="mailto:christian.moltu@helse-forde.no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helsevest.sharepoint.com/sites/HFD-intranett-Fag-utviklingsavdeling/SitePages/Forskning-og-innovasjon.aspx" TargetMode="External"/><Relationship Id="rId32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else-forde.no/helseforsking/forskingsgrupper/personforsk/" TargetMode="External"/><Relationship Id="rId23" Type="http://schemas.openxmlformats.org/officeDocument/2006/relationships/hyperlink" Target="mailto:soknad@helse-forde.no" TargetMode="External"/><Relationship Id="rId28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hyperlink" Target="https://www.helse-vest.no/vart-oppdrag/forsking/forskingsmidlar/stipendsatser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hyperlink" Target="mailto:john.roger.andersen@helse-forde.no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Relationship Id="rId8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507bc7-0d25-47de-bd4c-4842129a343e">
      <Terms xmlns="http://schemas.microsoft.com/office/infopath/2007/PartnerControls"/>
    </lcf76f155ced4ddcb4097134ff3c332f>
    <ArchivedTo xmlns="ff507bc7-0d25-47de-bd4c-4842129a343e">
      <Url xsi:nil="true"/>
      <Description xsi:nil="true"/>
    </ArchivedTo>
    <ArchivedBy xmlns="ff507bc7-0d25-47de-bd4c-4842129a343e" xsi:nil="true"/>
    <Archived xmlns="ff507bc7-0d25-47de-bd4c-4842129a34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476D74F364F4387AD677AD21CC2E0" ma:contentTypeVersion="16" ma:contentTypeDescription="Opprett et nytt dokument." ma:contentTypeScope="" ma:versionID="df48bbdfaa187773999c22ce080cc996">
  <xsd:schema xmlns:xsd="http://www.w3.org/2001/XMLSchema" xmlns:xs="http://www.w3.org/2001/XMLSchema" xmlns:p="http://schemas.microsoft.com/office/2006/metadata/properties" xmlns:ns2="ff507bc7-0d25-47de-bd4c-4842129a343e" xmlns:ns3="84ba0412-49d3-40c4-9907-981da93f2474" targetNamespace="http://schemas.microsoft.com/office/2006/metadata/properties" ma:root="true" ma:fieldsID="cb48446759ccbaaf6d6ac493d15070be" ns2:_="" ns3:_="">
    <xsd:import namespace="ff507bc7-0d25-47de-bd4c-4842129a343e"/>
    <xsd:import namespace="84ba0412-49d3-40c4-9907-981da93f2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Archived" minOccurs="0"/>
                <xsd:element ref="ns2:ArchivedBy" minOccurs="0"/>
                <xsd:element ref="ns2:ArchivedTo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07bc7-0d25-47de-bd4c-4842129a3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d" ma:index="19" nillable="true" ma:displayName="Arkivert" ma:internalName="Archived">
      <xsd:simpleType>
        <xsd:restriction base="dms:DateTime"/>
      </xsd:simpleType>
    </xsd:element>
    <xsd:element name="ArchivedBy" ma:index="20" nillable="true" ma:displayName="Arkivert av" ma:internalName="ArchivedBy">
      <xsd:simpleType>
        <xsd:restriction base="dms:Text"/>
      </xsd:simpleType>
    </xsd:element>
    <xsd:element name="ArchivedTo" ma:index="21" nillable="true" ma:displayName="Arkivert til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0412-49d3-40c4-9907-981da93f2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ba0412-49d3-40c4-9907-981da93f2474">
      <UserInfo>
        <DisplayName>Mjanger, Guro</DisplayName>
        <AccountId>7</AccountId>
        <AccountType/>
      </UserInfo>
    </SharedWithUsers>
    <ArchivedTo xmlns="ff507bc7-0d25-47de-bd4c-4842129a343e">
      <Url xsi:nil="true"/>
      <Description xsi:nil="true"/>
    </ArchivedTo>
    <lcf76f155ced4ddcb4097134ff3c332f xmlns="ff507bc7-0d25-47de-bd4c-4842129a343e">
      <Terms xmlns="http://schemas.microsoft.com/office/infopath/2007/PartnerControls"/>
    </lcf76f155ced4ddcb4097134ff3c332f>
    <ArchivedBy xmlns="ff507bc7-0d25-47de-bd4c-4842129a343e" xsi:nil="true"/>
    <Archived xmlns="ff507bc7-0d25-47de-bd4c-4842129a343e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476D74F364F4387AD677AD21CC2E0" ma:contentTypeVersion="16" ma:contentTypeDescription="Opprett et nytt dokument." ma:contentTypeScope="" ma:versionID="df48bbdfaa187773999c22ce080cc996">
  <xsd:schema xmlns:xsd="http://www.w3.org/2001/XMLSchema" xmlns:xs="http://www.w3.org/2001/XMLSchema" xmlns:p="http://schemas.microsoft.com/office/2006/metadata/properties" xmlns:ns2="ff507bc7-0d25-47de-bd4c-4842129a343e" xmlns:ns3="84ba0412-49d3-40c4-9907-981da93f2474" targetNamespace="http://schemas.microsoft.com/office/2006/metadata/properties" ma:root="true" ma:fieldsID="cb48446759ccbaaf6d6ac493d15070be" ns2:_="" ns3:_="">
    <xsd:import namespace="ff507bc7-0d25-47de-bd4c-4842129a343e"/>
    <xsd:import namespace="84ba0412-49d3-40c4-9907-981da93f2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Archived" minOccurs="0"/>
                <xsd:element ref="ns2:ArchivedBy" minOccurs="0"/>
                <xsd:element ref="ns2:ArchivedTo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07bc7-0d25-47de-bd4c-4842129a34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d" ma:index="19" nillable="true" ma:displayName="Arkivert" ma:internalName="Archived">
      <xsd:simpleType>
        <xsd:restriction base="dms:DateTime"/>
      </xsd:simpleType>
    </xsd:element>
    <xsd:element name="ArchivedBy" ma:index="20" nillable="true" ma:displayName="Arkivert av" ma:internalName="ArchivedBy">
      <xsd:simpleType>
        <xsd:restriction base="dms:Text"/>
      </xsd:simpleType>
    </xsd:element>
    <xsd:element name="ArchivedTo" ma:index="21" nillable="true" ma:displayName="Arkivert til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0412-49d3-40c4-9907-981da93f2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C88FA-232A-4E65-912E-85A0EB605C5B}">
  <ds:schemaRefs>
    <ds:schemaRef ds:uri="http://schemas.microsoft.com/office/2006/metadata/properties"/>
    <ds:schemaRef ds:uri="http://schemas.microsoft.com/office/infopath/2007/PartnerControls"/>
    <ds:schemaRef ds:uri="ff507bc7-0d25-47de-bd4c-4842129a343e"/>
  </ds:schemaRefs>
</ds:datastoreItem>
</file>

<file path=customXml/itemProps2.xml><?xml version="1.0" encoding="utf-8"?>
<ds:datastoreItem xmlns:ds="http://schemas.openxmlformats.org/officeDocument/2006/customXml" ds:itemID="{25E85C29-DA66-4672-AB9A-2F91F4171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07bc7-0d25-47de-bd4c-4842129a343e"/>
    <ds:schemaRef ds:uri="84ba0412-49d3-40c4-9907-981da93f2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DF3B5A-B51A-4D4B-AB7C-B8FEB6CD76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1C0FD8-8FF6-4554-B6F9-51EEA1DC65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5482945-4A7B-4111-9C73-C38FE72D7902}">
  <ds:schemaRefs>
    <ds:schemaRef ds:uri="http://schemas.microsoft.com/office/2006/metadata/properties"/>
    <ds:schemaRef ds:uri="http://schemas.microsoft.com/office/infopath/2007/PartnerControls"/>
    <ds:schemaRef ds:uri="84ba0412-49d3-40c4-9907-981da93f2474"/>
    <ds:schemaRef ds:uri="ff507bc7-0d25-47de-bd4c-4842129a343e"/>
  </ds:schemaRefs>
</ds:datastoreItem>
</file>

<file path=customXml/itemProps6.xml><?xml version="1.0" encoding="utf-8"?>
<ds:datastoreItem xmlns:ds="http://schemas.openxmlformats.org/officeDocument/2006/customXml" ds:itemID="{BA922AF2-C832-4B11-A5B0-6D11A91D0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507bc7-0d25-47de-bd4c-4842129a343e"/>
    <ds:schemaRef ds:uri="84ba0412-49d3-40c4-9907-981da93f2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D8F3B95-2708-453F-902E-381554D567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5861</Characters>
  <Application>Microsoft Office Word</Application>
  <DocSecurity>0</DocSecurity>
  <Lines>48</Lines>
  <Paragraphs>13</Paragraphs>
  <ScaleCrop>false</ScaleCrop>
  <Company>Helse Vest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Guro Mjanger</dc:creator>
  <cp:keywords/>
  <dc:description/>
  <cp:lastModifiedBy>Høyvik, Anna Julie Kjøl</cp:lastModifiedBy>
  <cp:revision>2</cp:revision>
  <dcterms:created xsi:type="dcterms:W3CDTF">2026-08-19T12:34:00Z</dcterms:created>
  <dcterms:modified xsi:type="dcterms:W3CDTF">2026-08-19T12:34:00Z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0x010100FCB476D74F364F4387AD677AD21CC2E0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Følsomhet Intern (gul)</vt:lpwstr>
  </property>
  <property fmtid="{D5CDD505-2E9C-101B-9397-08002B2CF9AE}" pid="6" name="MSIP_Label_0c3ffc1c-ef00-4620-9c2f-7d9c1597774b_Enabled">
    <vt:lpwstr>true</vt:lpwstr>
  </property>
  <property fmtid="{D5CDD505-2E9C-101B-9397-08002B2CF9AE}" pid="7" name="MSIP_Label_0c3ffc1c-ef00-4620-9c2f-7d9c1597774b_SetDate">
    <vt:lpwstr>2023-09-07T18:22:54Z</vt:lpwstr>
  </property>
  <property fmtid="{D5CDD505-2E9C-101B-9397-08002B2CF9AE}" pid="8" name="MSIP_Label_0c3ffc1c-ef00-4620-9c2f-7d9c1597774b_Method">
    <vt:lpwstr>Standard</vt:lpwstr>
  </property>
  <property fmtid="{D5CDD505-2E9C-101B-9397-08002B2CF9AE}" pid="9" name="MSIP_Label_0c3ffc1c-ef00-4620-9c2f-7d9c1597774b_Name">
    <vt:lpwstr>Intern</vt:lpwstr>
  </property>
  <property fmtid="{D5CDD505-2E9C-101B-9397-08002B2CF9AE}" pid="10" name="MSIP_Label_0c3ffc1c-ef00-4620-9c2f-7d9c1597774b_SiteId">
    <vt:lpwstr>bdcbe535-f3cf-49f5-8a6a-fb6d98dc7837</vt:lpwstr>
  </property>
  <property fmtid="{D5CDD505-2E9C-101B-9397-08002B2CF9AE}" pid="11" name="MSIP_Label_0c3ffc1c-ef00-4620-9c2f-7d9c1597774b_ActionId">
    <vt:lpwstr>d6bef284-8f87-41a8-a91c-24ffdcdde913</vt:lpwstr>
  </property>
  <property fmtid="{D5CDD505-2E9C-101B-9397-08002B2CF9AE}" pid="12" name="MSIP_Label_0c3ffc1c-ef00-4620-9c2f-7d9c1597774b_ContentBits">
    <vt:lpwstr>2</vt:lpwstr>
  </property>
  <property fmtid="{D5CDD505-2E9C-101B-9397-08002B2CF9AE}" pid="13" name="MediaServiceImageTags">
    <vt:lpwstr/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