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5A355A" w14:textId="5C3986EC" w:rsidR="00ED212F" w:rsidRPr="00F03371" w:rsidRDefault="00ED212F" w:rsidP="2942B5DC">
      <w:pPr>
        <w:tabs>
          <w:tab w:val="right" w:pos="9058"/>
        </w:tabs>
        <w:spacing w:after="0"/>
        <w:ind w:left="-10" w:right="-12"/>
      </w:pPr>
    </w:p>
    <w:p w14:paraId="730B7D1E" w14:textId="6B1F0D28" w:rsidR="0024051F" w:rsidRPr="00FF0082" w:rsidRDefault="2D2E9AAC" w:rsidP="00FF0082">
      <w:pPr>
        <w:pStyle w:val="Overskrift1"/>
        <w:jc w:val="center"/>
        <w:rPr>
          <w:lang w:val="nn-NO"/>
        </w:rPr>
      </w:pPr>
      <w:r w:rsidRPr="5F02E01A">
        <w:rPr>
          <w:lang w:val="nn-NO"/>
        </w:rPr>
        <w:t xml:space="preserve">Intern utlysing </w:t>
      </w:r>
      <w:r w:rsidR="0B84D3A6" w:rsidRPr="5F02E01A">
        <w:rPr>
          <w:lang w:val="nn-NO"/>
        </w:rPr>
        <w:t>av</w:t>
      </w:r>
      <w:r w:rsidR="0024051F" w:rsidRPr="00FF0082">
        <w:rPr>
          <w:lang w:val="nn-NO"/>
        </w:rPr>
        <w:t xml:space="preserve"> strategiske forskingsmidlar i</w:t>
      </w:r>
      <w:r w:rsidR="00DF7FAD" w:rsidRPr="00FF0082">
        <w:rPr>
          <w:lang w:val="nn-NO"/>
        </w:rPr>
        <w:t xml:space="preserve"> PERSONFORSK i</w:t>
      </w:r>
      <w:r w:rsidR="0024051F" w:rsidRPr="00FF0082">
        <w:rPr>
          <w:lang w:val="nn-NO"/>
        </w:rPr>
        <w:t xml:space="preserve"> Helse Førde</w:t>
      </w:r>
    </w:p>
    <w:p w14:paraId="7A182F07" w14:textId="246F8E73" w:rsidR="00ED212F" w:rsidRPr="00F03371" w:rsidRDefault="2D2E9AAC" w:rsidP="00E232F6">
      <w:pPr>
        <w:pStyle w:val="Overskrift2"/>
        <w:jc w:val="center"/>
        <w:rPr>
          <w:lang w:val="nn-NO"/>
        </w:rPr>
      </w:pPr>
      <w:r w:rsidRPr="272E6472">
        <w:rPr>
          <w:lang w:val="nn-NO"/>
        </w:rPr>
        <w:t xml:space="preserve">Korttidsstipend </w:t>
      </w:r>
      <w:r w:rsidR="3DEBC09F" w:rsidRPr="272E6472">
        <w:rPr>
          <w:lang w:val="nn-NO"/>
        </w:rPr>
        <w:t>for 202</w:t>
      </w:r>
      <w:r w:rsidR="007A0D1B">
        <w:rPr>
          <w:lang w:val="nn-NO"/>
        </w:rPr>
        <w:t>7</w:t>
      </w:r>
      <w:r w:rsidR="3DEBC09F" w:rsidRPr="272E6472">
        <w:rPr>
          <w:lang w:val="nn-NO"/>
        </w:rPr>
        <w:t xml:space="preserve"> </w:t>
      </w:r>
      <w:r w:rsidRPr="272E6472">
        <w:rPr>
          <w:lang w:val="nn-NO"/>
        </w:rPr>
        <w:t xml:space="preserve">innan </w:t>
      </w:r>
      <w:r w:rsidR="6A7CFBA2" w:rsidRPr="272E6472">
        <w:rPr>
          <w:lang w:val="nn-NO"/>
        </w:rPr>
        <w:t xml:space="preserve">den </w:t>
      </w:r>
      <w:r w:rsidRPr="272E6472">
        <w:rPr>
          <w:lang w:val="nn-NO"/>
        </w:rPr>
        <w:t>tematisk</w:t>
      </w:r>
      <w:r w:rsidR="1EFD92E5" w:rsidRPr="272E6472">
        <w:rPr>
          <w:lang w:val="nn-NO"/>
        </w:rPr>
        <w:t>e</w:t>
      </w:r>
      <w:r w:rsidRPr="272E6472">
        <w:rPr>
          <w:lang w:val="nn-NO"/>
        </w:rPr>
        <w:t xml:space="preserve"> forskingssatsing</w:t>
      </w:r>
      <w:r w:rsidR="6EB87B0C" w:rsidRPr="272E6472">
        <w:rPr>
          <w:lang w:val="nn-NO"/>
        </w:rPr>
        <w:t>a Persontilpassa helsetenester</w:t>
      </w:r>
      <w:r w:rsidRPr="272E6472">
        <w:rPr>
          <w:lang w:val="nn-NO"/>
        </w:rPr>
        <w:t xml:space="preserve"> </w:t>
      </w:r>
      <w:r w:rsidR="00393952" w:rsidRPr="272E6472">
        <w:rPr>
          <w:lang w:val="nn-NO"/>
        </w:rPr>
        <w:t>(PERSONFORSK)</w:t>
      </w:r>
    </w:p>
    <w:p w14:paraId="5F62CC82" w14:textId="46E4E69F" w:rsidR="272E6472" w:rsidRDefault="272E6472" w:rsidP="272E6472">
      <w:pPr>
        <w:rPr>
          <w:lang w:val="nn-NO"/>
        </w:rPr>
      </w:pPr>
    </w:p>
    <w:p w14:paraId="7295C676" w14:textId="7AAD666E" w:rsidR="007C36DD" w:rsidRPr="00F03371" w:rsidRDefault="006E005C" w:rsidP="00AD42DC">
      <w:pPr>
        <w:spacing w:after="0"/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</w:pPr>
      <w:r>
        <w:rPr>
          <w:rFonts w:ascii="Calibri" w:eastAsia="Calibri" w:hAnsi="Calibri" w:cs="Calibri"/>
          <w:noProof/>
          <w:color w:val="000000" w:themeColor="text1"/>
          <w:sz w:val="24"/>
          <w:szCs w:val="24"/>
          <w:lang w:val="nn-NO"/>
        </w:rPr>
        <w:drawing>
          <wp:anchor distT="0" distB="0" distL="114300" distR="114300" simplePos="0" relativeHeight="251658240" behindDoc="1" locked="0" layoutInCell="1" allowOverlap="1" wp14:anchorId="5FA637B7" wp14:editId="72477843">
            <wp:simplePos x="0" y="0"/>
            <wp:positionH relativeFrom="margin">
              <wp:align>center</wp:align>
            </wp:positionH>
            <wp:positionV relativeFrom="paragraph">
              <wp:posOffset>3810</wp:posOffset>
            </wp:positionV>
            <wp:extent cx="3390900" cy="1906905"/>
            <wp:effectExtent l="0" t="0" r="0" b="0"/>
            <wp:wrapTight wrapText="bothSides">
              <wp:wrapPolygon edited="0">
                <wp:start x="0" y="0"/>
                <wp:lineTo x="0" y="21363"/>
                <wp:lineTo x="21479" y="21363"/>
                <wp:lineTo x="21479" y="0"/>
                <wp:lineTo x="0" y="0"/>
              </wp:wrapPolygon>
            </wp:wrapTight>
            <wp:docPr id="1283316179" name="Bilete 1" descr="Eit bilete som inneheld tekst, skjermbilete&#10;&#10;Innhald som er generert av kunstig intelligens, kan vere fei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3316179" name="Bilete 1" descr="Eit bilete som inneheld tekst, skjermbilete&#10;&#10;Innhald som er generert av kunstig intelligens, kan vere feil.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1906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15B32C" w14:textId="77777777" w:rsidR="007A0D1B" w:rsidRDefault="007A0D1B" w:rsidP="340D8396">
      <w:pPr>
        <w:spacing w:after="0"/>
        <w:rPr>
          <w:rFonts w:ascii="Calibri" w:eastAsia="Calibri" w:hAnsi="Calibri" w:cs="Calibri"/>
          <w:i/>
          <w:iCs/>
          <w:color w:val="000000" w:themeColor="text1"/>
          <w:sz w:val="24"/>
          <w:szCs w:val="24"/>
          <w:lang w:val="nn-NO"/>
        </w:rPr>
      </w:pPr>
    </w:p>
    <w:p w14:paraId="3A610641" w14:textId="77777777" w:rsidR="007A0D1B" w:rsidRDefault="007A0D1B" w:rsidP="340D8396">
      <w:pPr>
        <w:spacing w:after="0"/>
        <w:rPr>
          <w:rFonts w:ascii="Calibri" w:eastAsia="Calibri" w:hAnsi="Calibri" w:cs="Calibri"/>
          <w:i/>
          <w:iCs/>
          <w:color w:val="000000" w:themeColor="text1"/>
          <w:sz w:val="24"/>
          <w:szCs w:val="24"/>
          <w:lang w:val="nn-NO"/>
        </w:rPr>
      </w:pPr>
    </w:p>
    <w:p w14:paraId="3FEB32B5" w14:textId="77777777" w:rsidR="007A0D1B" w:rsidRDefault="007A0D1B" w:rsidP="340D8396">
      <w:pPr>
        <w:spacing w:after="0"/>
        <w:rPr>
          <w:rFonts w:ascii="Calibri" w:eastAsia="Calibri" w:hAnsi="Calibri" w:cs="Calibri"/>
          <w:i/>
          <w:iCs/>
          <w:color w:val="000000" w:themeColor="text1"/>
          <w:sz w:val="24"/>
          <w:szCs w:val="24"/>
          <w:lang w:val="nn-NO"/>
        </w:rPr>
      </w:pPr>
    </w:p>
    <w:p w14:paraId="08E89342" w14:textId="77777777" w:rsidR="007A0D1B" w:rsidRDefault="007A0D1B" w:rsidP="340D8396">
      <w:pPr>
        <w:spacing w:after="0"/>
        <w:rPr>
          <w:rFonts w:ascii="Calibri" w:eastAsia="Calibri" w:hAnsi="Calibri" w:cs="Calibri"/>
          <w:i/>
          <w:iCs/>
          <w:color w:val="000000" w:themeColor="text1"/>
          <w:sz w:val="24"/>
          <w:szCs w:val="24"/>
          <w:lang w:val="nn-NO"/>
        </w:rPr>
      </w:pPr>
    </w:p>
    <w:p w14:paraId="2B9D884C" w14:textId="77777777" w:rsidR="007A0D1B" w:rsidRDefault="007A0D1B" w:rsidP="340D8396">
      <w:pPr>
        <w:spacing w:after="0"/>
        <w:rPr>
          <w:rFonts w:ascii="Calibri" w:eastAsia="Calibri" w:hAnsi="Calibri" w:cs="Calibri"/>
          <w:i/>
          <w:iCs/>
          <w:color w:val="000000" w:themeColor="text1"/>
          <w:sz w:val="24"/>
          <w:szCs w:val="24"/>
          <w:lang w:val="nn-NO"/>
        </w:rPr>
      </w:pPr>
    </w:p>
    <w:p w14:paraId="102EBD29" w14:textId="77777777" w:rsidR="007A0D1B" w:rsidRDefault="007A0D1B" w:rsidP="340D8396">
      <w:pPr>
        <w:spacing w:after="0"/>
        <w:rPr>
          <w:rFonts w:ascii="Calibri" w:eastAsia="Calibri" w:hAnsi="Calibri" w:cs="Calibri"/>
          <w:i/>
          <w:iCs/>
          <w:color w:val="000000" w:themeColor="text1"/>
          <w:sz w:val="24"/>
          <w:szCs w:val="24"/>
          <w:lang w:val="nn-NO"/>
        </w:rPr>
      </w:pPr>
    </w:p>
    <w:p w14:paraId="75C070DF" w14:textId="77777777" w:rsidR="007A0D1B" w:rsidRDefault="007A0D1B" w:rsidP="340D8396">
      <w:pPr>
        <w:spacing w:after="0"/>
        <w:rPr>
          <w:rFonts w:ascii="Calibri" w:eastAsia="Calibri" w:hAnsi="Calibri" w:cs="Calibri"/>
          <w:i/>
          <w:iCs/>
          <w:color w:val="000000" w:themeColor="text1"/>
          <w:sz w:val="24"/>
          <w:szCs w:val="24"/>
          <w:lang w:val="nn-NO"/>
        </w:rPr>
      </w:pPr>
    </w:p>
    <w:p w14:paraId="73FDF159" w14:textId="77777777" w:rsidR="007A0D1B" w:rsidRDefault="007A0D1B" w:rsidP="340D8396">
      <w:pPr>
        <w:spacing w:after="0"/>
        <w:rPr>
          <w:rFonts w:ascii="Calibri" w:eastAsia="Calibri" w:hAnsi="Calibri" w:cs="Calibri"/>
          <w:i/>
          <w:iCs/>
          <w:color w:val="000000" w:themeColor="text1"/>
          <w:sz w:val="24"/>
          <w:szCs w:val="24"/>
          <w:lang w:val="nn-NO"/>
        </w:rPr>
      </w:pPr>
    </w:p>
    <w:p w14:paraId="36B4E850" w14:textId="77777777" w:rsidR="007A0D1B" w:rsidRDefault="007A0D1B" w:rsidP="340D8396">
      <w:pPr>
        <w:spacing w:after="0"/>
        <w:rPr>
          <w:rFonts w:ascii="Calibri" w:eastAsia="Calibri" w:hAnsi="Calibri" w:cs="Calibri"/>
          <w:i/>
          <w:iCs/>
          <w:color w:val="000000" w:themeColor="text1"/>
          <w:sz w:val="24"/>
          <w:szCs w:val="24"/>
          <w:lang w:val="nn-NO"/>
        </w:rPr>
      </w:pPr>
    </w:p>
    <w:p w14:paraId="484173EA" w14:textId="62C3B13D" w:rsidR="00B67632" w:rsidRDefault="2D2E9AAC" w:rsidP="005176BA">
      <w:pPr>
        <w:spacing w:after="0"/>
        <w:jc w:val="both"/>
        <w:rPr>
          <w:rFonts w:ascii="Calibri" w:eastAsia="Calibri" w:hAnsi="Calibri" w:cs="Calibri"/>
          <w:i/>
          <w:iCs/>
          <w:color w:val="000000" w:themeColor="text1"/>
          <w:sz w:val="24"/>
          <w:szCs w:val="24"/>
          <w:lang w:val="nn-NO"/>
        </w:rPr>
      </w:pPr>
      <w:r w:rsidRPr="340D8396">
        <w:rPr>
          <w:rFonts w:ascii="Calibri" w:eastAsia="Calibri" w:hAnsi="Calibri" w:cs="Calibri"/>
          <w:i/>
          <w:iCs/>
          <w:color w:val="000000" w:themeColor="text1"/>
          <w:sz w:val="24"/>
          <w:szCs w:val="24"/>
          <w:lang w:val="nn-NO"/>
        </w:rPr>
        <w:t xml:space="preserve">Tematiske forskingssatsingar er eit av tiltaka i Helse Førde sin forskings- og innovasjonsstrategi. Tilsette med ulik profesjonsbakgrunn og i alle klinikkane kan søkje på </w:t>
      </w:r>
      <w:r w:rsidR="43534698" w:rsidRPr="340D8396">
        <w:rPr>
          <w:rFonts w:ascii="Calibri" w:eastAsia="Calibri" w:hAnsi="Calibri" w:cs="Calibri"/>
          <w:i/>
          <w:iCs/>
          <w:color w:val="000000" w:themeColor="text1"/>
          <w:sz w:val="24"/>
          <w:szCs w:val="24"/>
          <w:lang w:val="nn-NO"/>
        </w:rPr>
        <w:t>korttids</w:t>
      </w:r>
      <w:r w:rsidRPr="340D8396">
        <w:rPr>
          <w:rFonts w:ascii="Calibri" w:eastAsia="Calibri" w:hAnsi="Calibri" w:cs="Calibri"/>
          <w:i/>
          <w:iCs/>
          <w:color w:val="000000" w:themeColor="text1"/>
          <w:sz w:val="24"/>
          <w:szCs w:val="24"/>
          <w:lang w:val="nn-NO"/>
        </w:rPr>
        <w:t xml:space="preserve">stipenda. </w:t>
      </w:r>
      <w:r w:rsidR="68926A9E" w:rsidRPr="340D8396">
        <w:rPr>
          <w:rFonts w:ascii="Calibri" w:eastAsia="Calibri" w:hAnsi="Calibri" w:cs="Calibri"/>
          <w:i/>
          <w:iCs/>
          <w:color w:val="000000" w:themeColor="text1"/>
          <w:sz w:val="24"/>
          <w:szCs w:val="24"/>
          <w:lang w:val="nn-NO"/>
        </w:rPr>
        <w:t>Midlane skal nyttast i 202</w:t>
      </w:r>
      <w:r w:rsidR="00E024EA">
        <w:rPr>
          <w:rFonts w:ascii="Calibri" w:eastAsia="Calibri" w:hAnsi="Calibri" w:cs="Calibri"/>
          <w:i/>
          <w:iCs/>
          <w:color w:val="000000" w:themeColor="text1"/>
          <w:sz w:val="24"/>
          <w:szCs w:val="24"/>
          <w:lang w:val="nn-NO"/>
        </w:rPr>
        <w:t>7</w:t>
      </w:r>
      <w:r w:rsidR="20443B5F" w:rsidRPr="340D8396">
        <w:rPr>
          <w:rFonts w:ascii="Calibri" w:eastAsia="Calibri" w:hAnsi="Calibri" w:cs="Calibri"/>
          <w:i/>
          <w:iCs/>
          <w:color w:val="000000" w:themeColor="text1"/>
          <w:sz w:val="24"/>
          <w:szCs w:val="24"/>
          <w:lang w:val="nn-NO"/>
        </w:rPr>
        <w:t>.</w:t>
      </w:r>
      <w:r w:rsidRPr="340D8396">
        <w:rPr>
          <w:rFonts w:ascii="Calibri" w:eastAsia="Calibri" w:hAnsi="Calibri" w:cs="Calibri"/>
          <w:i/>
          <w:iCs/>
          <w:color w:val="000000" w:themeColor="text1"/>
          <w:sz w:val="24"/>
          <w:szCs w:val="24"/>
          <w:lang w:val="nn-NO"/>
        </w:rPr>
        <w:t xml:space="preserve"> </w:t>
      </w:r>
    </w:p>
    <w:p w14:paraId="29CE1F50" w14:textId="62E4668B" w:rsidR="0FCC7B30" w:rsidRDefault="0FCC7B30" w:rsidP="0FCC7B30">
      <w:pPr>
        <w:spacing w:after="0"/>
        <w:rPr>
          <w:rFonts w:ascii="Calibri" w:eastAsia="Calibri" w:hAnsi="Calibri" w:cs="Calibri"/>
          <w:b/>
          <w:bCs/>
          <w:i/>
          <w:iCs/>
          <w:color w:val="000000" w:themeColor="text1"/>
          <w:sz w:val="24"/>
          <w:szCs w:val="24"/>
          <w:lang w:val="nn-NO"/>
        </w:rPr>
      </w:pPr>
    </w:p>
    <w:p w14:paraId="1F1D44D1" w14:textId="29984A9D" w:rsidR="00B67632" w:rsidRPr="00B67632" w:rsidRDefault="00B67632" w:rsidP="340D8396">
      <w:pPr>
        <w:spacing w:after="0"/>
        <w:rPr>
          <w:rFonts w:ascii="Calibri" w:eastAsia="Calibri" w:hAnsi="Calibri" w:cs="Calibri"/>
          <w:b/>
          <w:bCs/>
          <w:i/>
          <w:iCs/>
          <w:color w:val="000000" w:themeColor="text1"/>
          <w:sz w:val="24"/>
          <w:szCs w:val="24"/>
          <w:lang w:val="nn-NO"/>
        </w:rPr>
      </w:pPr>
      <w:r w:rsidRPr="340D8396">
        <w:rPr>
          <w:rFonts w:ascii="Calibri" w:eastAsia="Calibri" w:hAnsi="Calibri" w:cs="Calibri"/>
          <w:b/>
          <w:bCs/>
          <w:i/>
          <w:iCs/>
          <w:color w:val="000000" w:themeColor="text1"/>
          <w:sz w:val="24"/>
          <w:szCs w:val="24"/>
          <w:lang w:val="nn-NO"/>
        </w:rPr>
        <w:t xml:space="preserve">Søknadsfrist: </w:t>
      </w:r>
      <w:r w:rsidR="00B96BBC" w:rsidRPr="00B96BBC">
        <w:rPr>
          <w:rFonts w:ascii="Calibri" w:eastAsia="Calibri" w:hAnsi="Calibri" w:cs="Calibri"/>
          <w:b/>
          <w:bCs/>
          <w:i/>
          <w:iCs/>
          <w:color w:val="000000" w:themeColor="text1"/>
          <w:sz w:val="24"/>
          <w:szCs w:val="24"/>
          <w:lang w:val="nn-NO"/>
        </w:rPr>
        <w:t>15</w:t>
      </w:r>
      <w:r w:rsidR="3CA8AC27" w:rsidRPr="00B96BBC">
        <w:rPr>
          <w:rFonts w:ascii="Calibri" w:eastAsia="Calibri" w:hAnsi="Calibri" w:cs="Calibri"/>
          <w:b/>
          <w:bCs/>
          <w:i/>
          <w:iCs/>
          <w:color w:val="000000" w:themeColor="text1"/>
          <w:sz w:val="24"/>
          <w:szCs w:val="24"/>
          <w:lang w:val="nn-NO"/>
        </w:rPr>
        <w:t>.</w:t>
      </w:r>
      <w:r w:rsidR="007552D8" w:rsidRPr="00B96BBC">
        <w:rPr>
          <w:rFonts w:ascii="Calibri" w:eastAsia="Calibri" w:hAnsi="Calibri" w:cs="Calibri"/>
          <w:b/>
          <w:bCs/>
          <w:i/>
          <w:iCs/>
          <w:color w:val="000000" w:themeColor="text1"/>
          <w:sz w:val="24"/>
          <w:szCs w:val="24"/>
          <w:lang w:val="nn-NO"/>
        </w:rPr>
        <w:t>okt</w:t>
      </w:r>
      <w:r w:rsidR="3CA8AC27" w:rsidRPr="00B96BBC">
        <w:rPr>
          <w:rFonts w:ascii="Calibri" w:eastAsia="Calibri" w:hAnsi="Calibri" w:cs="Calibri"/>
          <w:b/>
          <w:bCs/>
          <w:i/>
          <w:iCs/>
          <w:color w:val="000000" w:themeColor="text1"/>
          <w:sz w:val="24"/>
          <w:szCs w:val="24"/>
          <w:lang w:val="nn-NO"/>
        </w:rPr>
        <w:t xml:space="preserve"> </w:t>
      </w:r>
      <w:r w:rsidRPr="00B96BBC">
        <w:rPr>
          <w:rFonts w:ascii="Calibri" w:eastAsia="Calibri" w:hAnsi="Calibri" w:cs="Calibri"/>
          <w:b/>
          <w:bCs/>
          <w:i/>
          <w:iCs/>
          <w:color w:val="000000" w:themeColor="text1"/>
          <w:sz w:val="24"/>
          <w:szCs w:val="24"/>
          <w:lang w:val="nn-NO"/>
        </w:rPr>
        <w:t>202</w:t>
      </w:r>
      <w:r w:rsidR="05EE2EF7" w:rsidRPr="00B96BBC">
        <w:rPr>
          <w:rFonts w:ascii="Calibri" w:eastAsia="Calibri" w:hAnsi="Calibri" w:cs="Calibri"/>
          <w:b/>
          <w:bCs/>
          <w:i/>
          <w:iCs/>
          <w:color w:val="000000" w:themeColor="text1"/>
          <w:sz w:val="24"/>
          <w:szCs w:val="24"/>
          <w:lang w:val="nn-NO"/>
        </w:rPr>
        <w:t>6</w:t>
      </w:r>
      <w:r w:rsidR="20681F07" w:rsidRPr="00B96BBC">
        <w:rPr>
          <w:rFonts w:ascii="Calibri" w:eastAsia="Calibri" w:hAnsi="Calibri" w:cs="Calibri"/>
          <w:b/>
          <w:bCs/>
          <w:i/>
          <w:iCs/>
          <w:color w:val="000000" w:themeColor="text1"/>
          <w:sz w:val="24"/>
          <w:szCs w:val="24"/>
          <w:lang w:val="nn-NO"/>
        </w:rPr>
        <w:t xml:space="preserve"> </w:t>
      </w:r>
      <w:r w:rsidRPr="00B96BBC">
        <w:rPr>
          <w:rFonts w:ascii="Calibri" w:eastAsia="Calibri" w:hAnsi="Calibri" w:cs="Calibri"/>
          <w:b/>
          <w:bCs/>
          <w:i/>
          <w:iCs/>
          <w:color w:val="000000" w:themeColor="text1"/>
          <w:sz w:val="24"/>
          <w:szCs w:val="24"/>
          <w:lang w:val="nn-NO"/>
        </w:rPr>
        <w:t xml:space="preserve">kl. </w:t>
      </w:r>
      <w:r w:rsidR="007C3967" w:rsidRPr="00B96BBC">
        <w:rPr>
          <w:rFonts w:ascii="Calibri" w:eastAsia="Calibri" w:hAnsi="Calibri" w:cs="Calibri"/>
          <w:b/>
          <w:bCs/>
          <w:i/>
          <w:iCs/>
          <w:color w:val="000000" w:themeColor="text1"/>
          <w:sz w:val="24"/>
          <w:szCs w:val="24"/>
          <w:lang w:val="nn-NO"/>
        </w:rPr>
        <w:t>12.00</w:t>
      </w:r>
      <w:r w:rsidRPr="00B96BBC">
        <w:rPr>
          <w:rFonts w:ascii="Calibri" w:eastAsia="Calibri" w:hAnsi="Calibri" w:cs="Calibri"/>
          <w:b/>
          <w:bCs/>
          <w:i/>
          <w:iCs/>
          <w:color w:val="000000" w:themeColor="text1"/>
          <w:sz w:val="24"/>
          <w:szCs w:val="24"/>
          <w:lang w:val="nn-NO"/>
        </w:rPr>
        <w:t>.</w:t>
      </w:r>
    </w:p>
    <w:p w14:paraId="586D0D42" w14:textId="5B41B7FE" w:rsidR="008F20A2" w:rsidRPr="00F03371" w:rsidRDefault="008F20A2" w:rsidP="00E232F6">
      <w:pPr>
        <w:spacing w:after="0" w:line="259" w:lineRule="auto"/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</w:pPr>
    </w:p>
    <w:p w14:paraId="135EB1D4" w14:textId="75197A06" w:rsidR="00AE1594" w:rsidRDefault="2D2E9AAC" w:rsidP="005176BA">
      <w:pPr>
        <w:spacing w:after="222" w:line="250" w:lineRule="auto"/>
        <w:ind w:left="-5" w:hanging="10"/>
        <w:jc w:val="both"/>
        <w:rPr>
          <w:rFonts w:ascii="Calibri" w:eastAsia="Calibri" w:hAnsi="Calibri" w:cs="Calibri"/>
          <w:color w:val="000000" w:themeColor="text1"/>
          <w:sz w:val="24"/>
          <w:szCs w:val="24"/>
          <w:u w:val="single"/>
          <w:lang w:val="nn-NO"/>
        </w:rPr>
      </w:pPr>
      <w:r w:rsidRPr="340D8396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Det er med dette lyst ut korttidsstipend på inntil 3 månader</w:t>
      </w:r>
      <w:r w:rsidRPr="340D8396">
        <w:rPr>
          <w:rFonts w:ascii="Calibri" w:eastAsia="Calibri" w:hAnsi="Calibri" w:cs="Calibri"/>
          <w:b/>
          <w:bCs/>
          <w:color w:val="000000" w:themeColor="text1"/>
          <w:sz w:val="24"/>
          <w:szCs w:val="24"/>
          <w:lang w:val="nn-NO"/>
        </w:rPr>
        <w:t xml:space="preserve"> </w:t>
      </w:r>
      <w:r w:rsidRPr="340D8396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for å stimulere til forsking innan de</w:t>
      </w:r>
      <w:r w:rsidR="11292E7D" w:rsidRPr="340D8396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n </w:t>
      </w:r>
      <w:r w:rsidR="58BDF4A6" w:rsidRPr="340D8396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tematiske </w:t>
      </w:r>
      <w:r w:rsidR="11292E7D" w:rsidRPr="340D8396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satsinga for </w:t>
      </w:r>
      <w:hyperlink r:id="rId15">
        <w:r w:rsidRPr="340D8396">
          <w:rPr>
            <w:rStyle w:val="Hyperkobling"/>
            <w:rFonts w:ascii="Calibri" w:eastAsia="Calibri" w:hAnsi="Calibri" w:cs="Calibri"/>
            <w:sz w:val="24"/>
            <w:szCs w:val="24"/>
            <w:lang w:val="nn-NO"/>
          </w:rPr>
          <w:t>Persontilpassa helsetenester</w:t>
        </w:r>
      </w:hyperlink>
      <w:r w:rsidR="62614A9C" w:rsidRPr="340D8396">
        <w:rPr>
          <w:rFonts w:ascii="Calibri" w:eastAsia="Calibri" w:hAnsi="Calibri" w:cs="Calibri"/>
          <w:color w:val="000000" w:themeColor="text1"/>
          <w:sz w:val="24"/>
          <w:szCs w:val="24"/>
          <w:u w:val="single"/>
          <w:lang w:val="nn-NO"/>
        </w:rPr>
        <w:t>.</w:t>
      </w:r>
      <w:r w:rsidR="672764A2" w:rsidRPr="340D8396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 Stipendet kan takast ut over lengre tid i løpet av 202</w:t>
      </w:r>
      <w:r w:rsidR="005851E2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7</w:t>
      </w:r>
      <w:r w:rsidR="672764A2" w:rsidRPr="340D8396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. </w:t>
      </w:r>
      <w:r w:rsidR="00C61781" w:rsidRPr="340D8396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Satsinga er organisert i «Forskingsgruppe for persontilpassa helsetenester (PERSONFORSK)». </w:t>
      </w:r>
      <w:r w:rsidR="00CD7A12" w:rsidRPr="340D8396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Midlane er eit viktig </w:t>
      </w:r>
      <w:r w:rsidR="000F16C7" w:rsidRPr="340D8396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verkemiddel</w:t>
      </w:r>
      <w:r w:rsidR="00CD7A12" w:rsidRPr="340D8396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 for</w:t>
      </w:r>
      <w:r w:rsidR="00DB264F" w:rsidRPr="340D8396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 </w:t>
      </w:r>
      <w:r w:rsidR="00CD7A12" w:rsidRPr="340D8396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å byggje </w:t>
      </w:r>
      <w:r w:rsidR="00AE1594" w:rsidRPr="340D8396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og utvikle forskings</w:t>
      </w:r>
      <w:r w:rsidR="00CD7A12" w:rsidRPr="340D8396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miljø</w:t>
      </w:r>
      <w:r w:rsidR="00DB264F" w:rsidRPr="340D8396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- og område</w:t>
      </w:r>
      <w:r w:rsidR="00564AAE" w:rsidRPr="340D8396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, </w:t>
      </w:r>
      <w:r w:rsidR="00B8081F" w:rsidRPr="340D8396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knyte til seg nye forskarar og forskarrekrutt</w:t>
      </w:r>
      <w:r w:rsidR="00FD2594" w:rsidRPr="340D8396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a</w:t>
      </w:r>
      <w:r w:rsidR="00B8081F" w:rsidRPr="340D8396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r, og auke </w:t>
      </w:r>
      <w:r w:rsidR="000F16C7" w:rsidRPr="340D8396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vitskapleg publisering og </w:t>
      </w:r>
      <w:r w:rsidR="00B8081F" w:rsidRPr="340D8396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ekstern fin</w:t>
      </w:r>
      <w:r w:rsidR="00876D62" w:rsidRPr="340D8396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ansiering.</w:t>
      </w:r>
      <w:r w:rsidR="00876D62" w:rsidRPr="340D8396">
        <w:rPr>
          <w:rFonts w:ascii="Calibri" w:eastAsia="Calibri" w:hAnsi="Calibri" w:cs="Calibri"/>
          <w:color w:val="000000" w:themeColor="text1"/>
          <w:sz w:val="24"/>
          <w:szCs w:val="24"/>
          <w:u w:val="single"/>
          <w:lang w:val="nn-NO"/>
        </w:rPr>
        <w:t xml:space="preserve"> </w:t>
      </w:r>
    </w:p>
    <w:p w14:paraId="67BB04B3" w14:textId="00DC2FC6" w:rsidR="00ED212F" w:rsidRPr="00A51676" w:rsidRDefault="00A060A6" w:rsidP="5DDF5BEE">
      <w:pPr>
        <w:spacing w:after="222" w:line="250" w:lineRule="auto"/>
        <w:ind w:left="-5" w:hanging="10"/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</w:pPr>
      <w:r w:rsidRPr="06AC26E9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Den t</w:t>
      </w:r>
      <w:r w:rsidR="005C2443" w:rsidRPr="06AC26E9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ematisk</w:t>
      </w:r>
      <w:r w:rsidRPr="06AC26E9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e</w:t>
      </w:r>
      <w:r w:rsidR="005C2443" w:rsidRPr="06AC26E9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 satsing</w:t>
      </w:r>
      <w:r w:rsidRPr="06AC26E9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a</w:t>
      </w:r>
      <w:r w:rsidR="005C2443" w:rsidRPr="06AC26E9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 </w:t>
      </w:r>
      <w:r w:rsidR="000F16C7" w:rsidRPr="06AC26E9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Persontilpassa helsetenester </w:t>
      </w:r>
      <w:r w:rsidR="005C2443" w:rsidRPr="06AC26E9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vis</w:t>
      </w:r>
      <w:r w:rsidR="16F23264" w:rsidRPr="06AC26E9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e</w:t>
      </w:r>
      <w:r w:rsidR="005C2443" w:rsidRPr="06AC26E9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r til </w:t>
      </w:r>
      <w:r w:rsidR="0072000D" w:rsidRPr="06AC26E9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definerte </w:t>
      </w:r>
      <w:r w:rsidR="005C2443" w:rsidRPr="06AC26E9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strategiske fokus: </w:t>
      </w:r>
    </w:p>
    <w:p w14:paraId="33330F1A" w14:textId="04ACB0EB" w:rsidR="00323AA0" w:rsidRPr="005851E2" w:rsidRDefault="00323AA0" w:rsidP="005851E2">
      <w:pPr>
        <w:pStyle w:val="Listeavsnitt"/>
        <w:numPr>
          <w:ilvl w:val="0"/>
          <w:numId w:val="25"/>
        </w:numPr>
        <w:spacing w:after="222" w:line="25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340D8396">
        <w:rPr>
          <w:rFonts w:ascii="Calibri" w:eastAsia="Calibri" w:hAnsi="Calibri" w:cs="Calibri"/>
          <w:color w:val="000000" w:themeColor="text1"/>
          <w:sz w:val="24"/>
          <w:szCs w:val="24"/>
        </w:rPr>
        <w:t>Persontilpass</w:t>
      </w:r>
      <w:r w:rsidR="1189F499" w:rsidRPr="340D8396">
        <w:rPr>
          <w:rFonts w:ascii="Calibri" w:eastAsia="Calibri" w:hAnsi="Calibri" w:cs="Calibri"/>
          <w:color w:val="000000" w:themeColor="text1"/>
          <w:sz w:val="24"/>
          <w:szCs w:val="24"/>
        </w:rPr>
        <w:t>a</w:t>
      </w:r>
      <w:r w:rsidRPr="340D839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behandling </w:t>
      </w:r>
      <w:r w:rsidR="008C0FB0" w:rsidRPr="340D8396">
        <w:rPr>
          <w:rFonts w:ascii="Calibri" w:eastAsia="Calibri" w:hAnsi="Calibri" w:cs="Calibri"/>
          <w:color w:val="000000" w:themeColor="text1"/>
          <w:sz w:val="24"/>
          <w:szCs w:val="24"/>
        </w:rPr>
        <w:t>gjennom</w:t>
      </w:r>
      <w:r w:rsidR="005851E2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eit</w:t>
      </w:r>
      <w:r w:rsidR="008C0FB0" w:rsidRPr="005851E2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sterkt fokus på relasjonen mellom </w:t>
      </w:r>
      <w:r w:rsidR="5ED0C159" w:rsidRPr="005851E2">
        <w:rPr>
          <w:rFonts w:ascii="Calibri" w:eastAsia="Calibri" w:hAnsi="Calibri" w:cs="Calibri"/>
          <w:color w:val="000000" w:themeColor="text1"/>
          <w:sz w:val="24"/>
          <w:szCs w:val="24"/>
        </w:rPr>
        <w:t>pasient</w:t>
      </w:r>
      <w:r w:rsidR="008C0FB0" w:rsidRPr="005851E2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og helsepersonell</w:t>
      </w:r>
      <w:r w:rsidR="008378E7" w:rsidRPr="005851E2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. </w:t>
      </w:r>
    </w:p>
    <w:p w14:paraId="381C2D00" w14:textId="0932FA47" w:rsidR="008C0FB0" w:rsidRPr="0072000D" w:rsidRDefault="008C0FB0" w:rsidP="0072000D">
      <w:pPr>
        <w:pStyle w:val="Listeavsnitt"/>
        <w:numPr>
          <w:ilvl w:val="0"/>
          <w:numId w:val="25"/>
        </w:numPr>
        <w:spacing w:after="222" w:line="25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72000D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Kontinuerlig bruk av </w:t>
      </w:r>
      <w:r w:rsidR="00A72981" w:rsidRPr="0072000D">
        <w:rPr>
          <w:rFonts w:ascii="Calibri" w:eastAsia="Calibri" w:hAnsi="Calibri" w:cs="Calibri"/>
          <w:color w:val="000000" w:themeColor="text1"/>
          <w:sz w:val="24"/>
          <w:szCs w:val="24"/>
        </w:rPr>
        <w:t>riktige persontilpassa data og informasjon i klinikk, gjennom forskingsdrive innovativ teknologi, og gjenbruk av desse data i forsking</w:t>
      </w:r>
      <w:r w:rsidR="008378E7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. </w:t>
      </w:r>
    </w:p>
    <w:p w14:paraId="7A1A34DD" w14:textId="49D21C39" w:rsidR="005C2443" w:rsidRPr="0072000D" w:rsidRDefault="00324E49" w:rsidP="0072000D">
      <w:pPr>
        <w:pStyle w:val="Listeavsnitt"/>
        <w:numPr>
          <w:ilvl w:val="0"/>
          <w:numId w:val="25"/>
        </w:numPr>
        <w:spacing w:after="222" w:line="250" w:lineRule="auto"/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</w:pPr>
      <w:r w:rsidRPr="0072000D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Sterk fagleg forankra medverknad frå pasienten gjennom behandlings- og forskingsløpet</w:t>
      </w:r>
      <w:r w:rsidR="008378E7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. </w:t>
      </w:r>
    </w:p>
    <w:p w14:paraId="65120467" w14:textId="09E21B7F" w:rsidR="00C95245" w:rsidRPr="00D35417" w:rsidRDefault="2D2E9AAC" w:rsidP="00944DF7">
      <w:pPr>
        <w:spacing w:after="222" w:line="250" w:lineRule="auto"/>
        <w:ind w:left="-5" w:hanging="10"/>
        <w:jc w:val="both"/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</w:pPr>
      <w:r w:rsidRPr="00F03371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Konkretisering av forskingssatsinga</w:t>
      </w:r>
      <w:r w:rsidR="009E1BDF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, </w:t>
      </w:r>
      <w:r w:rsidRPr="00F03371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døme på prosjekt som inngår i satsinga</w:t>
      </w:r>
      <w:r w:rsidR="009E1BDF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 og medlemm</w:t>
      </w:r>
      <w:r w:rsidR="00E17044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a</w:t>
      </w:r>
      <w:r w:rsidR="009E1BDF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r av gruppa</w:t>
      </w:r>
      <w:r w:rsidRPr="00F03371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 i dag finn du </w:t>
      </w:r>
      <w:hyperlink r:id="rId16">
        <w:r w:rsidRPr="00F03371">
          <w:rPr>
            <w:rStyle w:val="Hyperkobling"/>
            <w:rFonts w:ascii="Calibri" w:eastAsia="Calibri" w:hAnsi="Calibri" w:cs="Calibri"/>
            <w:sz w:val="24"/>
            <w:szCs w:val="24"/>
            <w:lang w:val="nn-NO"/>
          </w:rPr>
          <w:t>her</w:t>
        </w:r>
      </w:hyperlink>
      <w:r w:rsidRPr="00F03371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. </w:t>
      </w:r>
      <w:r w:rsidR="006261CC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PERSONFORSK har også eiga profil på </w:t>
      </w:r>
      <w:hyperlink r:id="rId17" w:history="1">
        <w:r w:rsidR="00C95245" w:rsidRPr="00D35417">
          <w:rPr>
            <w:rStyle w:val="Hyperkobling"/>
            <w:rFonts w:ascii="Calibri" w:eastAsia="Calibri" w:hAnsi="Calibri" w:cs="Calibri"/>
            <w:sz w:val="24"/>
            <w:szCs w:val="24"/>
            <w:lang w:val="nn-NO"/>
          </w:rPr>
          <w:t>LinkedI</w:t>
        </w:r>
        <w:r w:rsidR="004F2828" w:rsidRPr="00D35417">
          <w:rPr>
            <w:rStyle w:val="Hyperkobling"/>
            <w:rFonts w:ascii="Calibri" w:eastAsia="Calibri" w:hAnsi="Calibri" w:cs="Calibri"/>
            <w:sz w:val="24"/>
            <w:szCs w:val="24"/>
            <w:lang w:val="nn-NO"/>
          </w:rPr>
          <w:t>n.</w:t>
        </w:r>
      </w:hyperlink>
      <w:r w:rsidR="004F2828" w:rsidRPr="00D35417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 </w:t>
      </w:r>
    </w:p>
    <w:p w14:paraId="6476264F" w14:textId="6346E6FD" w:rsidR="00AF29E8" w:rsidRPr="00D35417" w:rsidRDefault="2D2E9AAC" w:rsidP="00E232F6">
      <w:pPr>
        <w:pStyle w:val="Overskrift2"/>
        <w:rPr>
          <w:lang w:val="nn-NO"/>
        </w:rPr>
      </w:pPr>
      <w:r w:rsidRPr="00D35417">
        <w:rPr>
          <w:lang w:val="nn-NO"/>
        </w:rPr>
        <w:lastRenderedPageBreak/>
        <w:t>Kvalifikasjonar</w:t>
      </w:r>
      <w:r w:rsidR="0089082C" w:rsidRPr="00D35417">
        <w:rPr>
          <w:lang w:val="nn-NO"/>
        </w:rPr>
        <w:t xml:space="preserve"> for søkjar</w:t>
      </w:r>
      <w:r w:rsidRPr="00D35417">
        <w:rPr>
          <w:lang w:val="nn-NO"/>
        </w:rPr>
        <w:t xml:space="preserve"> </w:t>
      </w:r>
    </w:p>
    <w:p w14:paraId="34094236" w14:textId="0BDE654A" w:rsidR="00ED212F" w:rsidRPr="00F03371" w:rsidRDefault="2D2E9AAC" w:rsidP="00944DF7">
      <w:pPr>
        <w:spacing w:after="5" w:line="250" w:lineRule="auto"/>
        <w:ind w:left="-5" w:hanging="10"/>
        <w:jc w:val="both"/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</w:pPr>
      <w:r w:rsidRPr="00D35417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Søkjar skal ha utdanning på master- eller hovudfagsnivå primært innan medisin eller helsefag. </w:t>
      </w:r>
      <w:r w:rsidRPr="00F03371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Personar med annan relevant fagbakgrunn kan også søkje.  </w:t>
      </w:r>
    </w:p>
    <w:p w14:paraId="05C8C2F0" w14:textId="6D8B9BD0" w:rsidR="00ED212F" w:rsidRDefault="0021073B">
      <w:pPr>
        <w:pStyle w:val="Overskrift2"/>
        <w:rPr>
          <w:lang w:val="nn-NO"/>
        </w:rPr>
      </w:pPr>
      <w:r>
        <w:rPr>
          <w:lang w:val="nn-NO"/>
        </w:rPr>
        <w:t xml:space="preserve">Område og bruk av </w:t>
      </w:r>
      <w:r w:rsidR="00F40498">
        <w:rPr>
          <w:lang w:val="nn-NO"/>
        </w:rPr>
        <w:t>kort</w:t>
      </w:r>
      <w:r w:rsidR="0036169C">
        <w:rPr>
          <w:lang w:val="nn-NO"/>
        </w:rPr>
        <w:t>tids</w:t>
      </w:r>
      <w:r>
        <w:rPr>
          <w:lang w:val="nn-NO"/>
        </w:rPr>
        <w:t>s</w:t>
      </w:r>
      <w:r w:rsidR="2D2E9AAC" w:rsidRPr="00F03371">
        <w:rPr>
          <w:lang w:val="nn-NO"/>
        </w:rPr>
        <w:t xml:space="preserve">tipendet </w:t>
      </w:r>
    </w:p>
    <w:p w14:paraId="5939C802" w14:textId="5A83CBD3" w:rsidR="0021073B" w:rsidRDefault="0021073B" w:rsidP="00944DF7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</w:pPr>
      <w:r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Stipendet</w:t>
      </w:r>
      <w:r w:rsidRPr="00F03371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 skal vere knytt til pågåande prosjekt, infrastruktur og/eller tema </w:t>
      </w:r>
      <w:r w:rsidR="00B935F1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knytt til</w:t>
      </w:r>
      <w:r w:rsidR="00B935F1" w:rsidRPr="00F03371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 </w:t>
      </w:r>
      <w:r w:rsidRPr="00F03371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satsinga, og vere innanfor dei overordna måla i </w:t>
      </w:r>
      <w:hyperlink r:id="rId18" w:history="1">
        <w:r w:rsidRPr="00FE61D6">
          <w:rPr>
            <w:rStyle w:val="Hyperkobling"/>
            <w:rFonts w:ascii="Calibri" w:eastAsia="Calibri" w:hAnsi="Calibri" w:cs="Calibri"/>
            <w:sz w:val="24"/>
            <w:szCs w:val="24"/>
            <w:lang w:val="nn-NO"/>
          </w:rPr>
          <w:t>forskings- og innovasjonsstrategien i Helse Førde</w:t>
        </w:r>
      </w:hyperlink>
      <w:r w:rsidRPr="00F03371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. Det kan også vere aktuelt at andre prosjekt kan inkluderast.</w:t>
      </w:r>
    </w:p>
    <w:p w14:paraId="2126DAC0" w14:textId="7E605962" w:rsidR="0021073B" w:rsidRPr="0021073B" w:rsidRDefault="0021073B" w:rsidP="00E232F6">
      <w:pPr>
        <w:rPr>
          <w:lang w:val="nn-NO"/>
        </w:rPr>
      </w:pPr>
      <w:r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Konkret kan stipendet nyttast til</w:t>
      </w:r>
    </w:p>
    <w:p w14:paraId="27F9667F" w14:textId="2D902267" w:rsidR="00DA1FDD" w:rsidRPr="00981092" w:rsidRDefault="2D2E9AAC" w:rsidP="00DA1FDD">
      <w:pPr>
        <w:pStyle w:val="Listeavsnitt"/>
        <w:numPr>
          <w:ilvl w:val="0"/>
          <w:numId w:val="3"/>
        </w:numPr>
        <w:spacing w:after="5" w:line="250" w:lineRule="auto"/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</w:pPr>
      <w:r w:rsidRPr="00F03371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Planlegge/utvikle eller vidareutvikle eit </w:t>
      </w:r>
      <w:r w:rsidR="00977105" w:rsidRPr="00F03371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Ph.d.</w:t>
      </w:r>
      <w:r w:rsidRPr="00F03371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- eller postdoc-prosjekt og skrive søknad om finansiering/stipend frå Helse Vest og eventuelt andre eksterne finansieringskjelder</w:t>
      </w:r>
      <w:r w:rsidR="00FA3C30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.</w:t>
      </w:r>
      <w:r w:rsidR="007602FB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 </w:t>
      </w:r>
      <w:r w:rsidR="007602FB" w:rsidRPr="00F03371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Endeleg prosjektplan skal utarbeidast i samråd med leiinga for </w:t>
      </w:r>
      <w:r w:rsidR="00965CD4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PERSONFORSK</w:t>
      </w:r>
      <w:r w:rsidR="007602FB" w:rsidRPr="00F03371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 og rettleiar/rettleiarar. Det vert stilt krav om lokal (med-) rettleiar.  </w:t>
      </w:r>
    </w:p>
    <w:p w14:paraId="7EE49789" w14:textId="2840EB71" w:rsidR="00ED212F" w:rsidRPr="00F03371" w:rsidRDefault="2D2E9AAC" w:rsidP="00E232F6">
      <w:pPr>
        <w:pStyle w:val="Listeavsnitt"/>
        <w:numPr>
          <w:ilvl w:val="0"/>
          <w:numId w:val="3"/>
        </w:numPr>
        <w:spacing w:after="5" w:line="250" w:lineRule="auto"/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</w:pPr>
      <w:r w:rsidRPr="00F03371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Skrive ein vitskapleg artikkel  </w:t>
      </w:r>
    </w:p>
    <w:p w14:paraId="7D9C34DD" w14:textId="5D950785" w:rsidR="00ED212F" w:rsidRPr="00F03371" w:rsidRDefault="2D2E9AAC" w:rsidP="00E232F6">
      <w:pPr>
        <w:pStyle w:val="Listeavsnitt"/>
        <w:numPr>
          <w:ilvl w:val="0"/>
          <w:numId w:val="3"/>
        </w:numPr>
        <w:spacing w:after="5" w:line="250" w:lineRule="auto"/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</w:pPr>
      <w:r w:rsidRPr="00F03371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Sluttføring av prosjekt </w:t>
      </w:r>
    </w:p>
    <w:p w14:paraId="5CF819B6" w14:textId="005CEC1D" w:rsidR="00ED212F" w:rsidRPr="00F03371" w:rsidRDefault="2D2E9AAC" w:rsidP="78F025FF">
      <w:pPr>
        <w:spacing w:after="0"/>
        <w:ind w:hanging="10"/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</w:pPr>
      <w:r w:rsidRPr="00F03371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 </w:t>
      </w:r>
    </w:p>
    <w:p w14:paraId="612B733B" w14:textId="1A0D4891" w:rsidR="00ED212F" w:rsidRPr="00F03371" w:rsidRDefault="2D2E9AAC" w:rsidP="00326564">
      <w:pPr>
        <w:spacing w:after="5" w:line="250" w:lineRule="auto"/>
        <w:ind w:left="-5" w:hanging="10"/>
        <w:jc w:val="both"/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</w:pPr>
      <w:r w:rsidRPr="272E6472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Midlane skal nyttast til frikjøp frå stilling i Helse Førde. Stipendet dekkjer basisløn</w:t>
      </w:r>
      <w:r w:rsidR="00AA1B40" w:rsidRPr="272E6472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 </w:t>
      </w:r>
      <w:r w:rsidR="2F9F1E2D" w:rsidRPr="272E6472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ink</w:t>
      </w:r>
      <w:r w:rsidR="4E0E16F4" w:rsidRPr="272E6472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udere</w:t>
      </w:r>
      <w:r w:rsidR="00AA1B40" w:rsidRPr="272E6472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 sosiale kostnadar</w:t>
      </w:r>
      <w:r w:rsidRPr="272E6472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, avgrensa oppad til </w:t>
      </w:r>
      <w:hyperlink r:id="rId19">
        <w:r w:rsidRPr="272E6472">
          <w:rPr>
            <w:rStyle w:val="Hyperkobling"/>
            <w:rFonts w:ascii="Calibri" w:eastAsia="Calibri" w:hAnsi="Calibri" w:cs="Calibri"/>
            <w:sz w:val="24"/>
            <w:szCs w:val="24"/>
            <w:lang w:val="nn-NO"/>
          </w:rPr>
          <w:t>Helse Vest sine satsar for PhD- eller postdoc-stipend</w:t>
        </w:r>
      </w:hyperlink>
      <w:r w:rsidRPr="272E6472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. </w:t>
      </w:r>
      <w:r w:rsidR="00217B17" w:rsidRPr="272E6472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Midlane er ikkje fullfinansiering av prosjekt, </w:t>
      </w:r>
      <w:r w:rsidR="00324AFA" w:rsidRPr="272E6472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men skal bidra til å utvikle forsking av høg kvalitet og rel</w:t>
      </w:r>
      <w:r w:rsidR="00F62AE6" w:rsidRPr="272E6472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evans</w:t>
      </w:r>
      <w:r w:rsidR="00564F33" w:rsidRPr="272E6472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.</w:t>
      </w:r>
    </w:p>
    <w:p w14:paraId="03DEB722" w14:textId="6A606B03" w:rsidR="00ED212F" w:rsidRPr="00F03371" w:rsidRDefault="2D2E9AAC" w:rsidP="00E232F6">
      <w:pPr>
        <w:pStyle w:val="Overskrift2"/>
        <w:rPr>
          <w:lang w:val="nn-NO"/>
        </w:rPr>
      </w:pPr>
      <w:r w:rsidRPr="00F03371">
        <w:rPr>
          <w:lang w:val="nn-NO"/>
        </w:rPr>
        <w:t>Ta kontakt</w:t>
      </w:r>
      <w:r w:rsidR="00626F7A">
        <w:rPr>
          <w:lang w:val="nn-NO"/>
        </w:rPr>
        <w:t xml:space="preserve"> </w:t>
      </w:r>
      <w:r w:rsidR="00B42A7D">
        <w:rPr>
          <w:lang w:val="nn-NO"/>
        </w:rPr>
        <w:t>for dialog om søknad</w:t>
      </w:r>
    </w:p>
    <w:p w14:paraId="11F0917A" w14:textId="334B4118" w:rsidR="00ED212F" w:rsidRPr="00F03371" w:rsidRDefault="2D2E9AAC" w:rsidP="78F025FF">
      <w:pPr>
        <w:spacing w:after="5" w:line="250" w:lineRule="auto"/>
        <w:ind w:left="-5" w:hanging="10"/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</w:pPr>
      <w:r w:rsidRPr="00F03371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Søkjarar vert bedne om å ta kontakt for dialog om søknaden er innanfor det tematiske området i satsinga</w:t>
      </w:r>
      <w:r w:rsidR="7B16802A" w:rsidRPr="00F03371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:</w:t>
      </w:r>
    </w:p>
    <w:p w14:paraId="0D677951" w14:textId="690D1015" w:rsidR="00ED212F" w:rsidRPr="00F03371" w:rsidRDefault="2D2E9AAC" w:rsidP="00E232F6">
      <w:pPr>
        <w:pStyle w:val="Listeavsnitt"/>
        <w:numPr>
          <w:ilvl w:val="0"/>
          <w:numId w:val="2"/>
        </w:numPr>
        <w:spacing w:after="5" w:line="250" w:lineRule="auto"/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</w:pPr>
      <w:r w:rsidRPr="76CE0FC3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Forskingsgruppeleiar og professor Christian Moltu </w:t>
      </w:r>
      <w:hyperlink r:id="rId20">
        <w:r w:rsidRPr="76CE0FC3">
          <w:rPr>
            <w:rStyle w:val="Hyperkobling"/>
            <w:rFonts w:ascii="Calibri" w:eastAsia="Calibri" w:hAnsi="Calibri" w:cs="Calibri"/>
            <w:sz w:val="24"/>
            <w:szCs w:val="24"/>
            <w:lang w:val="nn-NO"/>
          </w:rPr>
          <w:t>christian.moltu@helse-forde.no</w:t>
        </w:r>
      </w:hyperlink>
      <w:r w:rsidR="4A45A0B1" w:rsidRPr="76CE0FC3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, </w:t>
      </w:r>
      <w:r w:rsidRPr="76CE0FC3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telefon 922 69 691. </w:t>
      </w:r>
    </w:p>
    <w:p w14:paraId="1B60C3BA" w14:textId="4BF15345" w:rsidR="46045EE4" w:rsidRDefault="46045EE4" w:rsidP="76CE0FC3">
      <w:pPr>
        <w:pStyle w:val="Listeavsnitt"/>
        <w:numPr>
          <w:ilvl w:val="0"/>
          <w:numId w:val="2"/>
        </w:numPr>
        <w:spacing w:after="5" w:line="250" w:lineRule="auto"/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</w:pPr>
      <w:r w:rsidRPr="272E6472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Professor Eli Natvik</w:t>
      </w:r>
      <w:r w:rsidR="009A50D6" w:rsidRPr="272E6472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, </w:t>
      </w:r>
      <w:hyperlink r:id="rId21">
        <w:r w:rsidR="008C74CB" w:rsidRPr="272E6472">
          <w:rPr>
            <w:rStyle w:val="Hyperkobling"/>
            <w:rFonts w:ascii="Calibri" w:eastAsia="Calibri" w:hAnsi="Calibri" w:cs="Calibri"/>
            <w:sz w:val="24"/>
            <w:szCs w:val="24"/>
            <w:lang w:val="nn-NO"/>
          </w:rPr>
          <w:t>eli.natvik@hvl.no</w:t>
        </w:r>
      </w:hyperlink>
      <w:r w:rsidR="008C74CB" w:rsidRPr="272E6472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, telefon </w:t>
      </w:r>
      <w:r w:rsidR="003D51E6" w:rsidRPr="272E6472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907 34 031. </w:t>
      </w:r>
    </w:p>
    <w:p w14:paraId="7BD426F2" w14:textId="352ED1B7" w:rsidR="00ED212F" w:rsidRPr="00352912" w:rsidRDefault="2D2E9AAC" w:rsidP="00E232F6">
      <w:pPr>
        <w:pStyle w:val="Listeavsnitt"/>
        <w:numPr>
          <w:ilvl w:val="0"/>
          <w:numId w:val="2"/>
        </w:numPr>
        <w:spacing w:after="132" w:line="25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352912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Professor John Roger Andersen </w:t>
      </w:r>
      <w:hyperlink r:id="rId22" w:history="1">
        <w:r w:rsidRPr="00352912">
          <w:rPr>
            <w:rStyle w:val="Hyperkobling"/>
            <w:rFonts w:ascii="Calibri" w:eastAsia="Calibri" w:hAnsi="Calibri" w:cs="Calibri"/>
            <w:sz w:val="24"/>
            <w:szCs w:val="24"/>
          </w:rPr>
          <w:t>john.roger.andersen@helse-forde.no</w:t>
        </w:r>
      </w:hyperlink>
      <w:r w:rsidR="4DAC6428" w:rsidRPr="00352912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, </w:t>
      </w:r>
      <w:r w:rsidRPr="00352912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telefon 482 78 186  </w:t>
      </w:r>
    </w:p>
    <w:p w14:paraId="22CE3766" w14:textId="50C581E1" w:rsidR="00ED212F" w:rsidRPr="00E232F6" w:rsidRDefault="2D2E9AAC" w:rsidP="00E232F6">
      <w:pPr>
        <w:pStyle w:val="Overskrift2"/>
        <w:rPr>
          <w:sz w:val="26"/>
          <w:szCs w:val="26"/>
          <w:lang w:val="nn-NO"/>
        </w:rPr>
      </w:pPr>
      <w:r w:rsidRPr="00F03371">
        <w:rPr>
          <w:lang w:val="nn-NO"/>
        </w:rPr>
        <w:t xml:space="preserve">Søknaden </w:t>
      </w:r>
      <w:r w:rsidR="4EA1853E" w:rsidRPr="00F03371">
        <w:rPr>
          <w:lang w:val="nn-NO"/>
        </w:rPr>
        <w:t xml:space="preserve">må </w:t>
      </w:r>
      <w:r w:rsidRPr="00F03371">
        <w:rPr>
          <w:lang w:val="nn-NO"/>
        </w:rPr>
        <w:t>omfatt</w:t>
      </w:r>
      <w:r w:rsidR="4887FD6C" w:rsidRPr="00F03371">
        <w:rPr>
          <w:lang w:val="nn-NO"/>
        </w:rPr>
        <w:t>e</w:t>
      </w:r>
    </w:p>
    <w:p w14:paraId="6C131DB8" w14:textId="21489711" w:rsidR="00ED212F" w:rsidRPr="00E232F6" w:rsidRDefault="2D2E9AAC" w:rsidP="78F025FF">
      <w:pPr>
        <w:pStyle w:val="Listeavsnitt"/>
        <w:numPr>
          <w:ilvl w:val="0"/>
          <w:numId w:val="18"/>
        </w:numPr>
        <w:spacing w:after="5" w:line="250" w:lineRule="auto"/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</w:pPr>
      <w:r w:rsidRPr="00F03371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Utfylt søknadsskjema</w:t>
      </w:r>
      <w:r w:rsidR="008F20A2" w:rsidRPr="00F03371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 for året du søkjer midlar for</w:t>
      </w:r>
      <w:r w:rsidRPr="00F03371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.</w:t>
      </w:r>
      <w:r w:rsidR="009271A2" w:rsidRPr="00FF0082">
        <w:rPr>
          <w:rFonts w:ascii="Calibri" w:hAnsi="Calibri"/>
          <w:color w:val="000000" w:themeColor="text1"/>
          <w:sz w:val="24"/>
          <w:lang w:val="nn-NO"/>
        </w:rPr>
        <w:t xml:space="preserve"> </w:t>
      </w:r>
      <w:r w:rsidR="00786CB5" w:rsidRPr="00FF0082">
        <w:rPr>
          <w:rFonts w:ascii="Calibri" w:hAnsi="Calibri"/>
          <w:color w:val="000000" w:themeColor="text1"/>
          <w:sz w:val="24"/>
          <w:lang w:val="nn-NO"/>
        </w:rPr>
        <w:t>Alle punkt i søknadsskjemaet skal fyllast ut</w:t>
      </w:r>
      <w:r w:rsidRPr="00F03371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 </w:t>
      </w:r>
      <w:r w:rsidR="00347FA6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og obligatorisk vedlegg må følgje søknadsskjema. </w:t>
      </w:r>
    </w:p>
    <w:p w14:paraId="44AB4EDE" w14:textId="68BCB06B" w:rsidR="00ED212F" w:rsidRPr="00E232F6" w:rsidRDefault="2D2E9AAC" w:rsidP="78F025FF">
      <w:pPr>
        <w:pStyle w:val="Listeavsnitt"/>
        <w:numPr>
          <w:ilvl w:val="0"/>
          <w:numId w:val="18"/>
        </w:numPr>
        <w:spacing w:after="41" w:line="250" w:lineRule="auto"/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</w:pPr>
      <w:r w:rsidRPr="00F03371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Alt etter kor langt prosjektet er kome: prosjektskisse eller </w:t>
      </w:r>
      <w:r w:rsidR="001C76EC" w:rsidRPr="00F03371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-</w:t>
      </w:r>
      <w:r w:rsidRPr="00F03371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beskriving på inntil 10 sider inkludert litteraturliste</w:t>
      </w:r>
      <w:r w:rsidR="001B3DD7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. </w:t>
      </w:r>
      <w:r w:rsidRPr="00F03371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  </w:t>
      </w:r>
    </w:p>
    <w:p w14:paraId="14F772B2" w14:textId="3EC3D954" w:rsidR="00ED212F" w:rsidRPr="00E232F6" w:rsidRDefault="2D2E9AAC" w:rsidP="78F025FF">
      <w:pPr>
        <w:pStyle w:val="Listeavsnitt"/>
        <w:numPr>
          <w:ilvl w:val="0"/>
          <w:numId w:val="18"/>
        </w:numPr>
        <w:spacing w:after="5" w:line="250" w:lineRule="auto"/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</w:pPr>
      <w:r w:rsidRPr="00F03371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CV</w:t>
      </w:r>
      <w:r w:rsidR="001C76EC" w:rsidRPr="00F03371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 og </w:t>
      </w:r>
      <w:r w:rsidRPr="00F03371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publikasjonsliste </w:t>
      </w:r>
      <w:r w:rsidR="001B3DD7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til søkjar. </w:t>
      </w:r>
    </w:p>
    <w:p w14:paraId="29AA8F21" w14:textId="1C3CECE5" w:rsidR="00B238C1" w:rsidRPr="00F03371" w:rsidRDefault="00B238C1" w:rsidP="00B238C1">
      <w:pPr>
        <w:pStyle w:val="Listeavsnitt"/>
        <w:numPr>
          <w:ilvl w:val="0"/>
          <w:numId w:val="18"/>
        </w:numPr>
        <w:spacing w:after="5" w:line="250" w:lineRule="auto"/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</w:pPr>
      <w:r w:rsidRPr="00F03371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Vitnemål frå den høg</w:t>
      </w:r>
      <w:r w:rsidR="00F1798E" w:rsidRPr="00F03371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aste</w:t>
      </w:r>
      <w:r w:rsidRPr="00F03371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 akademiske grad ein har</w:t>
      </w:r>
      <w:r w:rsidR="001B3DD7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. </w:t>
      </w:r>
      <w:r w:rsidRPr="00F03371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 </w:t>
      </w:r>
    </w:p>
    <w:p w14:paraId="4AF0501D" w14:textId="2FFDC167" w:rsidR="00ED212F" w:rsidRPr="003D51E6" w:rsidRDefault="2D2E9AAC" w:rsidP="003D51E6">
      <w:pPr>
        <w:pStyle w:val="Listeavsnitt"/>
        <w:numPr>
          <w:ilvl w:val="0"/>
          <w:numId w:val="18"/>
        </w:numPr>
        <w:spacing w:after="5" w:line="250" w:lineRule="auto"/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</w:pPr>
      <w:r w:rsidRPr="00F03371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Søkjarar med masterutdanning </w:t>
      </w:r>
      <w:r w:rsidR="00BF6FBB" w:rsidRPr="00F03371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som høgste utdanning </w:t>
      </w:r>
      <w:r w:rsidRPr="00F03371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skal legge ved masteroppgåva</w:t>
      </w:r>
      <w:r w:rsidR="00F86187" w:rsidRPr="00F03371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 eller lenke til denne i offentl</w:t>
      </w:r>
      <w:r w:rsidR="009924B6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e</w:t>
      </w:r>
      <w:r w:rsidR="00F86187" w:rsidRPr="00F03371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g arkiv</w:t>
      </w:r>
      <w:r w:rsidR="00233780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. </w:t>
      </w:r>
    </w:p>
    <w:p w14:paraId="0ECB300F" w14:textId="389C2039" w:rsidR="00ED212F" w:rsidRPr="00E232F6" w:rsidRDefault="2D2E9AAC" w:rsidP="00E232F6">
      <w:pPr>
        <w:pStyle w:val="Overskrift2"/>
        <w:rPr>
          <w:sz w:val="26"/>
          <w:szCs w:val="26"/>
          <w:lang w:val="nn-NO"/>
        </w:rPr>
      </w:pPr>
      <w:r w:rsidRPr="00F03371">
        <w:rPr>
          <w:lang w:val="nn-NO"/>
        </w:rPr>
        <w:t xml:space="preserve">Forankring </w:t>
      </w:r>
      <w:r w:rsidR="00556C3C">
        <w:rPr>
          <w:lang w:val="nn-NO"/>
        </w:rPr>
        <w:t>og nytteverdi for avdelinga</w:t>
      </w:r>
    </w:p>
    <w:p w14:paraId="1F453274" w14:textId="25A8E56B" w:rsidR="6B518A33" w:rsidRPr="009924B6" w:rsidRDefault="2D2E9AAC" w:rsidP="009924B6">
      <w:pPr>
        <w:spacing w:after="132" w:line="250" w:lineRule="auto"/>
        <w:ind w:left="-5" w:hanging="10"/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</w:pPr>
      <w:r w:rsidRPr="6B518A33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Søknaden må vere dokumentert forankra hjå </w:t>
      </w:r>
      <w:r w:rsidR="008F20A2" w:rsidRPr="6B518A33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søkjars </w:t>
      </w:r>
      <w:r w:rsidRPr="6B518A33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avdelingssjef og  klinikkdirektør</w:t>
      </w:r>
      <w:r w:rsidR="0071029A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,</w:t>
      </w:r>
      <w:r w:rsidR="00F3295B" w:rsidRPr="6B518A33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 og det skal beskrivast nytteverdi for avdelinga</w:t>
      </w:r>
      <w:r w:rsidR="00C74F9E" w:rsidRPr="6B518A33">
        <w:rPr>
          <w:rFonts w:ascii="Calibri" w:eastAsia="Calibri" w:hAnsi="Calibri" w:cs="Calibri"/>
          <w:b/>
          <w:bCs/>
          <w:color w:val="000000" w:themeColor="text1"/>
          <w:sz w:val="24"/>
          <w:szCs w:val="24"/>
          <w:lang w:val="nn-NO"/>
        </w:rPr>
        <w:t>.</w:t>
      </w:r>
    </w:p>
    <w:p w14:paraId="288281B7" w14:textId="4767D5FE" w:rsidR="009271A2" w:rsidRPr="00FF0082" w:rsidRDefault="08F3AFCB" w:rsidP="00FF0082">
      <w:pPr>
        <w:pStyle w:val="Overskrift2"/>
        <w:rPr>
          <w:lang w:val="nn-NO"/>
        </w:rPr>
      </w:pPr>
      <w:r w:rsidRPr="6B518A33">
        <w:rPr>
          <w:lang w:val="nn-NO"/>
        </w:rPr>
        <w:lastRenderedPageBreak/>
        <w:t>Innsending av søknad</w:t>
      </w:r>
      <w:r w:rsidR="009271A2" w:rsidRPr="00FF0082">
        <w:rPr>
          <w:lang w:val="nn-NO"/>
        </w:rPr>
        <w:t xml:space="preserve"> </w:t>
      </w:r>
    </w:p>
    <w:p w14:paraId="5DAB6C7B" w14:textId="25FCB22C" w:rsidR="0024051F" w:rsidRPr="00FF0082" w:rsidRDefault="009271A2" w:rsidP="00FF0082">
      <w:pPr>
        <w:spacing w:after="5" w:line="250" w:lineRule="auto"/>
        <w:ind w:left="-5" w:hanging="10"/>
        <w:rPr>
          <w:rFonts w:ascii="Calibri" w:hAnsi="Calibri"/>
          <w:color w:val="000000" w:themeColor="text1"/>
          <w:sz w:val="24"/>
          <w:lang w:val="nn-NO"/>
        </w:rPr>
      </w:pPr>
      <w:r w:rsidRPr="00FF0082">
        <w:rPr>
          <w:rFonts w:ascii="Calibri" w:hAnsi="Calibri"/>
          <w:color w:val="000000" w:themeColor="text1"/>
          <w:sz w:val="24"/>
          <w:lang w:val="nn-NO"/>
        </w:rPr>
        <w:t xml:space="preserve">Ferdig utfylt søknad </w:t>
      </w:r>
      <w:r w:rsidR="08F3AFCB" w:rsidRPr="6B518A33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med </w:t>
      </w:r>
      <w:r w:rsidRPr="00FF0082">
        <w:rPr>
          <w:rFonts w:ascii="Calibri" w:hAnsi="Calibri"/>
          <w:color w:val="000000" w:themeColor="text1"/>
          <w:sz w:val="24"/>
          <w:lang w:val="nn-NO"/>
        </w:rPr>
        <w:t>søknadsskjema og</w:t>
      </w:r>
      <w:r w:rsidR="08F3AFCB" w:rsidRPr="6B518A33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 obligatoriske</w:t>
      </w:r>
      <w:r w:rsidRPr="00FF0082">
        <w:rPr>
          <w:rFonts w:ascii="Calibri" w:hAnsi="Calibri"/>
          <w:color w:val="000000" w:themeColor="text1"/>
          <w:sz w:val="24"/>
          <w:lang w:val="nn-NO"/>
        </w:rPr>
        <w:t xml:space="preserve"> vedlegg </w:t>
      </w:r>
      <w:r w:rsidRPr="00FF0082">
        <w:rPr>
          <w:rFonts w:ascii="Calibri" w:hAnsi="Calibri"/>
          <w:b/>
          <w:i/>
          <w:color w:val="000000" w:themeColor="text1"/>
          <w:sz w:val="24"/>
          <w:u w:val="single"/>
          <w:lang w:val="nn-NO"/>
        </w:rPr>
        <w:t>sendast samla som ei pdf-fil</w:t>
      </w:r>
      <w:r w:rsidRPr="00FF0082">
        <w:rPr>
          <w:rFonts w:ascii="Calibri" w:hAnsi="Calibri"/>
          <w:b/>
          <w:i/>
          <w:color w:val="000000" w:themeColor="text1"/>
          <w:sz w:val="24"/>
          <w:lang w:val="nn-NO"/>
        </w:rPr>
        <w:t xml:space="preserve"> </w:t>
      </w:r>
      <w:r w:rsidRPr="00FF0082">
        <w:rPr>
          <w:rFonts w:ascii="Calibri" w:hAnsi="Calibri"/>
          <w:color w:val="000000" w:themeColor="text1"/>
          <w:sz w:val="24"/>
          <w:lang w:val="nn-NO"/>
        </w:rPr>
        <w:t xml:space="preserve">til </w:t>
      </w:r>
      <w:hyperlink r:id="rId23">
        <w:r w:rsidR="08F3AFCB" w:rsidRPr="00975093">
          <w:rPr>
            <w:lang w:val="nn-NO"/>
          </w:rPr>
          <w:t>soknad@helse-forde.no</w:t>
        </w:r>
      </w:hyperlink>
      <w:r w:rsidRPr="00FF0082">
        <w:rPr>
          <w:rFonts w:ascii="Calibri" w:hAnsi="Calibri"/>
          <w:b/>
          <w:color w:val="000000" w:themeColor="text1"/>
          <w:sz w:val="24"/>
          <w:lang w:val="nn-NO"/>
        </w:rPr>
        <w:t>.</w:t>
      </w:r>
      <w:r w:rsidRPr="00FF0082">
        <w:rPr>
          <w:rFonts w:ascii="Calibri" w:hAnsi="Calibri"/>
          <w:color w:val="000000" w:themeColor="text1"/>
          <w:sz w:val="24"/>
          <w:lang w:val="nn-NO"/>
        </w:rPr>
        <w:t xml:space="preserve"> Merk </w:t>
      </w:r>
      <w:r w:rsidR="08F3AFCB" w:rsidRPr="6B518A33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e-posten</w:t>
      </w:r>
      <w:r w:rsidRPr="00FF0082">
        <w:rPr>
          <w:rFonts w:ascii="Calibri" w:hAnsi="Calibri"/>
          <w:color w:val="000000" w:themeColor="text1"/>
          <w:sz w:val="24"/>
          <w:lang w:val="nn-NO"/>
        </w:rPr>
        <w:t xml:space="preserve"> med «Søknad strategiske forskingsmidlar</w:t>
      </w:r>
      <w:r w:rsidR="08F3AFCB" w:rsidRPr="6B518A33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».</w:t>
      </w:r>
    </w:p>
    <w:p w14:paraId="5ADCE913" w14:textId="333AD61F" w:rsidR="009924B6" w:rsidRPr="009924B6" w:rsidRDefault="31DFB7A9" w:rsidP="00632E6B">
      <w:pPr>
        <w:spacing w:after="5" w:line="250" w:lineRule="auto"/>
        <w:ind w:left="-15"/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</w:pPr>
      <w:r w:rsidRPr="703F80F0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Søkjar får svar på mottatt søknad per e-post etter innsending. </w:t>
      </w:r>
    </w:p>
    <w:p w14:paraId="27D42A70" w14:textId="19999A09" w:rsidR="00ED212F" w:rsidRDefault="2D2E9AAC">
      <w:pPr>
        <w:pStyle w:val="Overskrift2"/>
        <w:rPr>
          <w:lang w:val="nn-NO"/>
        </w:rPr>
      </w:pPr>
      <w:r w:rsidRPr="00F03371">
        <w:rPr>
          <w:lang w:val="nn-NO"/>
        </w:rPr>
        <w:t xml:space="preserve">Vurderingskriterium </w:t>
      </w:r>
    </w:p>
    <w:p w14:paraId="0EBF8366" w14:textId="1597BDF5" w:rsidR="00504345" w:rsidRDefault="00C22D93" w:rsidP="703F80F0">
      <w:pPr>
        <w:pStyle w:val="Overskrift3"/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</w:pPr>
      <w:r w:rsidRPr="703F80F0">
        <w:rPr>
          <w:lang w:val="nn-NO"/>
        </w:rPr>
        <w:t>V</w:t>
      </w:r>
      <w:r w:rsidR="00504345" w:rsidRPr="703F80F0">
        <w:rPr>
          <w:lang w:val="nn-NO"/>
        </w:rPr>
        <w:t>urderingsk</w:t>
      </w:r>
      <w:r w:rsidR="00522599" w:rsidRPr="703F80F0">
        <w:rPr>
          <w:lang w:val="nn-NO"/>
        </w:rPr>
        <w:t>rite</w:t>
      </w:r>
      <w:r w:rsidR="00781894" w:rsidRPr="703F80F0">
        <w:rPr>
          <w:lang w:val="nn-NO"/>
        </w:rPr>
        <w:t>rium som gjeld alle søknadar</w:t>
      </w:r>
    </w:p>
    <w:p w14:paraId="54A19FAA" w14:textId="3B5032F4" w:rsidR="00ED212F" w:rsidRPr="00E232F6" w:rsidRDefault="2D2E9AAC" w:rsidP="703F80F0">
      <w:pPr>
        <w:spacing w:after="35" w:line="250" w:lineRule="auto"/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</w:pPr>
      <w:r w:rsidRPr="00F03371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Kvalitet  </w:t>
      </w:r>
    </w:p>
    <w:p w14:paraId="10599C6D" w14:textId="0F16EBB8" w:rsidR="00ED212F" w:rsidRPr="00E232F6" w:rsidRDefault="003252B9" w:rsidP="78F025FF">
      <w:pPr>
        <w:pStyle w:val="Listeavsnitt"/>
        <w:numPr>
          <w:ilvl w:val="0"/>
          <w:numId w:val="18"/>
        </w:numPr>
        <w:spacing w:after="5" w:line="250" w:lineRule="auto"/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</w:pPr>
      <w:r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Fagleg n</w:t>
      </w:r>
      <w:r w:rsidR="2D2E9AAC" w:rsidRPr="00F03371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yhendeverdi og originalitet</w:t>
      </w:r>
    </w:p>
    <w:p w14:paraId="3C876507" w14:textId="0258F345" w:rsidR="00ED212F" w:rsidRPr="00E232F6" w:rsidRDefault="2D2E9AAC" w:rsidP="78F025FF">
      <w:pPr>
        <w:pStyle w:val="Listeavsnitt"/>
        <w:numPr>
          <w:ilvl w:val="0"/>
          <w:numId w:val="18"/>
        </w:numPr>
        <w:spacing w:after="5" w:line="250" w:lineRule="auto"/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</w:pPr>
      <w:r w:rsidRPr="00F03371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Metode/</w:t>
      </w:r>
      <w:r w:rsidR="003252B9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forskings</w:t>
      </w:r>
      <w:r w:rsidRPr="00F03371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design </w:t>
      </w:r>
    </w:p>
    <w:p w14:paraId="5A9D23B7" w14:textId="7D5D9AFA" w:rsidR="00ED212F" w:rsidRPr="00E232F6" w:rsidRDefault="003252B9" w:rsidP="78F025FF">
      <w:pPr>
        <w:pStyle w:val="Listeavsnitt"/>
        <w:numPr>
          <w:ilvl w:val="0"/>
          <w:numId w:val="18"/>
        </w:numPr>
        <w:spacing w:after="5" w:line="250" w:lineRule="auto"/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</w:pPr>
      <w:r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Forskingsm</w:t>
      </w:r>
      <w:r w:rsidR="2D2E9AAC" w:rsidRPr="00F03371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iljø/nettverk </w:t>
      </w:r>
    </w:p>
    <w:p w14:paraId="28936EE1" w14:textId="650A34AC" w:rsidR="00ED212F" w:rsidRPr="00F03371" w:rsidRDefault="2D2E9AAC" w:rsidP="78F025FF">
      <w:pPr>
        <w:pStyle w:val="Listeavsnitt"/>
        <w:numPr>
          <w:ilvl w:val="0"/>
          <w:numId w:val="18"/>
        </w:numPr>
        <w:spacing w:after="5" w:line="250" w:lineRule="auto"/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</w:pPr>
      <w:r w:rsidRPr="00F03371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Prosjektet skal vere gjennomførbart i høve til tidsramme og andre ressursar </w:t>
      </w:r>
    </w:p>
    <w:p w14:paraId="23F7726F" w14:textId="727F43A6" w:rsidR="00ED212F" w:rsidRPr="00F03371" w:rsidRDefault="2D2E9AAC" w:rsidP="78F025FF">
      <w:pPr>
        <w:spacing w:after="0"/>
        <w:ind w:hanging="10"/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</w:pPr>
      <w:r w:rsidRPr="00F03371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 </w:t>
      </w:r>
    </w:p>
    <w:p w14:paraId="5FEA3269" w14:textId="5F7A7878" w:rsidR="00ED212F" w:rsidRPr="00E232F6" w:rsidRDefault="2D2E9AAC" w:rsidP="703F80F0">
      <w:pPr>
        <w:spacing w:after="35" w:line="250" w:lineRule="auto"/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</w:pPr>
      <w:r w:rsidRPr="00F03371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Relevans </w:t>
      </w:r>
    </w:p>
    <w:p w14:paraId="539891B4" w14:textId="7FBF52C2" w:rsidR="00ED212F" w:rsidRPr="00E232F6" w:rsidRDefault="2D2E9AAC" w:rsidP="78F025FF">
      <w:pPr>
        <w:pStyle w:val="Listeavsnitt"/>
        <w:numPr>
          <w:ilvl w:val="0"/>
          <w:numId w:val="18"/>
        </w:numPr>
        <w:spacing w:after="5" w:line="250" w:lineRule="auto"/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</w:pPr>
      <w:r w:rsidRPr="00F03371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Relevans i høve til å få gode helsetenester </w:t>
      </w:r>
    </w:p>
    <w:p w14:paraId="5CC3E1D4" w14:textId="0F9C905E" w:rsidR="00ED212F" w:rsidRPr="00E232F6" w:rsidRDefault="2D2E9AAC" w:rsidP="78F025FF">
      <w:pPr>
        <w:pStyle w:val="Listeavsnitt"/>
        <w:numPr>
          <w:ilvl w:val="0"/>
          <w:numId w:val="18"/>
        </w:numPr>
        <w:spacing w:after="5" w:line="250" w:lineRule="auto"/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</w:pPr>
      <w:r w:rsidRPr="00F03371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Relevans i høve til </w:t>
      </w:r>
      <w:r w:rsidR="00CD7CA1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mål og fokus</w:t>
      </w:r>
      <w:r w:rsidRPr="00F03371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 for satsinga og </w:t>
      </w:r>
      <w:hyperlink r:id="rId24" w:history="1">
        <w:r w:rsidR="00F555D2" w:rsidRPr="00FE61D6">
          <w:rPr>
            <w:rStyle w:val="Hyperkobling"/>
            <w:rFonts w:ascii="Calibri" w:eastAsia="Calibri" w:hAnsi="Calibri" w:cs="Calibri"/>
            <w:sz w:val="24"/>
            <w:szCs w:val="24"/>
            <w:lang w:val="nn-NO"/>
          </w:rPr>
          <w:t>forskings- og innovasjonsstrategien i Helse Førde</w:t>
        </w:r>
      </w:hyperlink>
    </w:p>
    <w:p w14:paraId="229BB4BD" w14:textId="42CEE0E2" w:rsidR="00ED212F" w:rsidRDefault="2D2E9AAC" w:rsidP="78F025FF">
      <w:pPr>
        <w:pStyle w:val="Listeavsnitt"/>
        <w:numPr>
          <w:ilvl w:val="0"/>
          <w:numId w:val="18"/>
        </w:numPr>
        <w:spacing w:after="5" w:line="250" w:lineRule="auto"/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</w:pPr>
      <w:r w:rsidRPr="76CE0FC3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Søknadar som omhandlar tid til å utvikle </w:t>
      </w:r>
      <w:r w:rsidR="00C37F1A" w:rsidRPr="76CE0FC3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Ph.d.</w:t>
      </w:r>
      <w:r w:rsidRPr="76CE0FC3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- eller post.doc- prosjekt må ha eit tema som er relevant for finansiering </w:t>
      </w:r>
      <w:r w:rsidR="71A8E8DA" w:rsidRPr="76CE0FC3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frå Helse Vest sine forskingsmidlar</w:t>
      </w:r>
      <w:r w:rsidR="009A50D6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. </w:t>
      </w:r>
    </w:p>
    <w:p w14:paraId="35B58A41" w14:textId="77777777" w:rsidR="00504345" w:rsidRDefault="00504345" w:rsidP="00504345">
      <w:pPr>
        <w:spacing w:after="5" w:line="250" w:lineRule="auto"/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</w:pPr>
    </w:p>
    <w:p w14:paraId="776F9CCF" w14:textId="13EC790E" w:rsidR="00504345" w:rsidRPr="00975093" w:rsidRDefault="00585FDB" w:rsidP="703F80F0">
      <w:pPr>
        <w:pStyle w:val="Overskrift3"/>
        <w:rPr>
          <w:rFonts w:ascii="Calibri" w:eastAsia="Calibri" w:hAnsi="Calibri" w:cs="Calibri"/>
          <w:color w:val="365F91" w:themeColor="accent1" w:themeShade="BF"/>
          <w:sz w:val="24"/>
          <w:szCs w:val="24"/>
          <w:lang w:val="nn-NO"/>
        </w:rPr>
      </w:pPr>
      <w:r w:rsidRPr="00975093">
        <w:rPr>
          <w:color w:val="365F91" w:themeColor="accent1" w:themeShade="BF"/>
          <w:lang w:val="nn-NO"/>
        </w:rPr>
        <w:t>K</w:t>
      </w:r>
      <w:r w:rsidR="00504345" w:rsidRPr="00975093">
        <w:rPr>
          <w:color w:val="365F91" w:themeColor="accent1" w:themeShade="BF"/>
          <w:lang w:val="nn-NO"/>
        </w:rPr>
        <w:t xml:space="preserve">orttidsstipend knytt til </w:t>
      </w:r>
      <w:r w:rsidR="0D77F2B7" w:rsidRPr="00975093">
        <w:rPr>
          <w:color w:val="365F91" w:themeColor="accent1" w:themeShade="BF"/>
          <w:lang w:val="nn-NO"/>
        </w:rPr>
        <w:t>Ph.d.</w:t>
      </w:r>
      <w:r w:rsidR="00504345" w:rsidRPr="00975093">
        <w:rPr>
          <w:color w:val="365F91" w:themeColor="accent1" w:themeShade="BF"/>
          <w:lang w:val="nn-NO"/>
        </w:rPr>
        <w:t>- eller postdoc-prosjekt</w:t>
      </w:r>
    </w:p>
    <w:p w14:paraId="0FDF98AE" w14:textId="41BC82D1" w:rsidR="00504345" w:rsidRDefault="00504345" w:rsidP="00504345">
      <w:pPr>
        <w:spacing w:after="5" w:line="250" w:lineRule="auto"/>
        <w:ind w:left="-5" w:hanging="10"/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</w:pPr>
      <w:r w:rsidRPr="00F03371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Ved vurdering</w:t>
      </w:r>
      <w:r w:rsidR="0077631F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 </w:t>
      </w:r>
      <w:r w:rsidR="00585FDB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av desse </w:t>
      </w:r>
      <w:r w:rsidR="0077631F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vert det </w:t>
      </w:r>
      <w:r w:rsidRPr="00F03371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lagt</w:t>
      </w:r>
      <w:r w:rsidR="0077631F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 stor vekt</w:t>
      </w:r>
      <w:r w:rsidRPr="00F03371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 på søkjarens potensiale for forsking slik det går fram av prosjektskisse/prosjektplan, eksamensresultat og eventuelle tidlegare forskings- eller utviklingsarbeid. Vidare er føresetnader for å bidra i ei langsiktig strategisk forskingssatsing i Helse Førde sentralt. </w:t>
      </w:r>
    </w:p>
    <w:p w14:paraId="0C83D503" w14:textId="28C0A38D" w:rsidR="00ED212F" w:rsidRPr="00E232F6" w:rsidRDefault="00ED212F" w:rsidP="00CD7CA1">
      <w:pPr>
        <w:spacing w:after="0"/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</w:pPr>
    </w:p>
    <w:p w14:paraId="310854C9" w14:textId="096DE6B5" w:rsidR="00ED212F" w:rsidRPr="00F03371" w:rsidRDefault="2D2E9AAC" w:rsidP="00E232F6">
      <w:pPr>
        <w:spacing w:after="3"/>
        <w:ind w:left="-15"/>
        <w:rPr>
          <w:rFonts w:ascii="Calibri" w:eastAsia="Calibri" w:hAnsi="Calibri" w:cs="Calibri"/>
          <w:b/>
          <w:bCs/>
          <w:color w:val="000000" w:themeColor="text1"/>
          <w:sz w:val="24"/>
          <w:szCs w:val="24"/>
          <w:lang w:val="nn-NO"/>
        </w:rPr>
      </w:pPr>
      <w:r w:rsidRPr="00CD7CA1">
        <w:rPr>
          <w:rStyle w:val="Overskrift2Tegn"/>
          <w:lang w:val="nn-NO"/>
        </w:rPr>
        <w:t>Handsaming</w:t>
      </w:r>
      <w:r w:rsidR="00C77CF9" w:rsidRPr="00CD7CA1">
        <w:rPr>
          <w:rStyle w:val="Overskrift2Tegn"/>
          <w:lang w:val="nn-NO"/>
        </w:rPr>
        <w:t xml:space="preserve"> av</w:t>
      </w:r>
      <w:r w:rsidR="7020C61A" w:rsidRPr="00CD7CA1">
        <w:rPr>
          <w:rStyle w:val="Overskrift2Tegn"/>
          <w:lang w:val="nn-NO"/>
        </w:rPr>
        <w:t xml:space="preserve"> og svar på søknaden</w:t>
      </w:r>
    </w:p>
    <w:p w14:paraId="041C8FD9" w14:textId="1B959106" w:rsidR="00ED212F" w:rsidRPr="00F03371" w:rsidRDefault="2D2E9AAC" w:rsidP="78F025FF">
      <w:pPr>
        <w:pStyle w:val="Listeavsnitt"/>
        <w:numPr>
          <w:ilvl w:val="0"/>
          <w:numId w:val="6"/>
        </w:numPr>
        <w:spacing w:after="3" w:line="264" w:lineRule="auto"/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</w:pPr>
      <w:r w:rsidRPr="00F03371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Arbeidsutvalet for </w:t>
      </w:r>
      <w:r w:rsidR="009054D5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PERSONFORSK</w:t>
      </w:r>
      <w:r w:rsidRPr="00F03371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 går gjennom søknadane og ser til at dei fyller  formalkrava som ligg i utlysinga og vurderer om dei er relevante for den tematiske satsinga. </w:t>
      </w:r>
    </w:p>
    <w:p w14:paraId="78E35AD1" w14:textId="1753BD67" w:rsidR="001D561D" w:rsidRPr="00F03371" w:rsidRDefault="2D2E9AAC" w:rsidP="78F025FF">
      <w:pPr>
        <w:pStyle w:val="Listeavsnitt"/>
        <w:numPr>
          <w:ilvl w:val="0"/>
          <w:numId w:val="6"/>
        </w:numPr>
        <w:spacing w:after="5" w:line="250" w:lineRule="auto"/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</w:pPr>
      <w:r w:rsidRPr="00F03371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E</w:t>
      </w:r>
      <w:r w:rsidR="00B1205E" w:rsidRPr="00F03371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in e</w:t>
      </w:r>
      <w:r w:rsidRPr="00F03371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kstern </w:t>
      </w:r>
      <w:r w:rsidR="00D01562" w:rsidRPr="00F03371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vurderings</w:t>
      </w:r>
      <w:r w:rsidRPr="00F03371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komité vurderer relevante søknadar</w:t>
      </w:r>
      <w:r w:rsidR="00783281" w:rsidRPr="00F03371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.</w:t>
      </w:r>
    </w:p>
    <w:p w14:paraId="35ED4915" w14:textId="29108F9B" w:rsidR="00ED212F" w:rsidRPr="00F03371" w:rsidRDefault="682BED56" w:rsidP="78F025FF">
      <w:pPr>
        <w:pStyle w:val="Listeavsnitt"/>
        <w:numPr>
          <w:ilvl w:val="0"/>
          <w:numId w:val="6"/>
        </w:numPr>
        <w:spacing w:after="5" w:line="250" w:lineRule="auto"/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</w:pPr>
      <w:r w:rsidRPr="340D8396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Administrerande direktør gjer vedtak</w:t>
      </w:r>
      <w:r w:rsidR="57D38087" w:rsidRPr="340D8396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 om tildeling</w:t>
      </w:r>
      <w:r w:rsidRPr="340D8396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.</w:t>
      </w:r>
    </w:p>
    <w:p w14:paraId="29B3D661" w14:textId="2FC5EF86" w:rsidR="00083091" w:rsidRPr="00F03371" w:rsidRDefault="00A86942" w:rsidP="00083091">
      <w:pPr>
        <w:pStyle w:val="Listeavsnitt"/>
        <w:numPr>
          <w:ilvl w:val="0"/>
          <w:numId w:val="6"/>
        </w:numPr>
        <w:spacing w:after="120" w:line="264" w:lineRule="auto"/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</w:pPr>
      <w:r w:rsidRPr="340D8396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Alle søkjarar får svar via e-post</w:t>
      </w:r>
      <w:r w:rsidR="411141C3" w:rsidRPr="340D8396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 i løpet av april</w:t>
      </w:r>
      <w:r w:rsidR="7B1177B9" w:rsidRPr="340D8396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.</w:t>
      </w:r>
    </w:p>
    <w:p w14:paraId="4D5F5C20" w14:textId="7D98F7D8" w:rsidR="03EE8A6E" w:rsidRPr="00F03371" w:rsidRDefault="03EE8A6E" w:rsidP="2555AB1E">
      <w:pPr>
        <w:pStyle w:val="Listeavsnitt"/>
        <w:numPr>
          <w:ilvl w:val="0"/>
          <w:numId w:val="6"/>
        </w:numPr>
        <w:spacing w:after="120" w:line="264" w:lineRule="auto"/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</w:pPr>
      <w:r w:rsidRPr="340D8396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Tildelingsbrev </w:t>
      </w:r>
      <w:r w:rsidR="63D5C785" w:rsidRPr="340D8396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vert sendt </w:t>
      </w:r>
      <w:r w:rsidRPr="340D8396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via Digipost</w:t>
      </w:r>
      <w:r w:rsidR="00CD7CA1" w:rsidRPr="340D8396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.</w:t>
      </w:r>
    </w:p>
    <w:p w14:paraId="0DE0460C" w14:textId="51F7EC64" w:rsidR="00ED212F" w:rsidRPr="00F03371" w:rsidRDefault="2D2E9AAC" w:rsidP="78F025FF">
      <w:pPr>
        <w:pStyle w:val="Listeavsnitt"/>
        <w:numPr>
          <w:ilvl w:val="0"/>
          <w:numId w:val="6"/>
        </w:numPr>
        <w:spacing w:after="5" w:line="250" w:lineRule="auto"/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</w:pPr>
      <w:r w:rsidRPr="00F03371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Om søknadar ikkje vert vurderte som relevante for satsinga, </w:t>
      </w:r>
      <w:r w:rsidR="00114424" w:rsidRPr="00F03371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vil </w:t>
      </w:r>
      <w:r w:rsidR="00B32496" w:rsidRPr="00F03371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søkjar få </w:t>
      </w:r>
      <w:r w:rsidRPr="00F03371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tilbakemelding om dette utan ugrunna opphald. </w:t>
      </w:r>
    </w:p>
    <w:p w14:paraId="0A5877E1" w14:textId="637B580F" w:rsidR="00ED212F" w:rsidRPr="00F03371" w:rsidRDefault="00ED212F" w:rsidP="78F025FF">
      <w:pPr>
        <w:spacing w:after="0"/>
        <w:ind w:hanging="10"/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</w:pPr>
    </w:p>
    <w:p w14:paraId="2783360C" w14:textId="2F34916B" w:rsidR="00ED212F" w:rsidRDefault="2D2E9AAC" w:rsidP="78F025FF">
      <w:pPr>
        <w:spacing w:after="5" w:line="250" w:lineRule="auto"/>
        <w:ind w:left="-5" w:hanging="10"/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</w:pPr>
      <w:r w:rsidRPr="00F03371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Søknadar utan utfylt søknadsskjema og dokumenta omtalt i punktet «Søknad</w:t>
      </w:r>
      <w:r w:rsidR="00606C92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en må</w:t>
      </w:r>
      <w:r w:rsidR="002C78F6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 </w:t>
      </w:r>
      <w:r w:rsidRPr="00F03371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omfatt</w:t>
      </w:r>
      <w:r w:rsidR="00606C92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e</w:t>
      </w:r>
      <w:r w:rsidRPr="00F03371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» vert ikkje vurderte. </w:t>
      </w:r>
    </w:p>
    <w:p w14:paraId="694661D3" w14:textId="77777777" w:rsidR="0075184A" w:rsidRDefault="0075184A" w:rsidP="78F025FF">
      <w:pPr>
        <w:spacing w:after="5" w:line="250" w:lineRule="auto"/>
        <w:ind w:left="-5" w:hanging="10"/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</w:pPr>
    </w:p>
    <w:p w14:paraId="5F909ABB" w14:textId="30DB8C6A" w:rsidR="3AB45ED8" w:rsidRPr="002C78F6" w:rsidRDefault="0075184A" w:rsidP="002C78F6">
      <w:pPr>
        <w:spacing w:after="224" w:line="250" w:lineRule="auto"/>
        <w:ind w:left="-5" w:hanging="10"/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</w:pPr>
      <w:r w:rsidRPr="76CE0FC3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Om du får melding om at søknaden din ikkje vert vurdert som relevant</w:t>
      </w:r>
      <w:r w:rsidR="4CFD7947" w:rsidRPr="76CE0FC3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 for satsinga</w:t>
      </w:r>
      <w:r w:rsidRPr="76CE0FC3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,  er du velkommen til å ta kontakt med Seksjon for forsking og innovasjon for rådgjeving om andre aktuelle finansieringskjelder, utvikling av prosjektet med meir.</w:t>
      </w:r>
      <w:r w:rsidR="1C32FCFE" w:rsidRPr="76CE0FC3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 </w:t>
      </w:r>
      <w:r w:rsidRPr="76CE0FC3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    </w:t>
      </w:r>
    </w:p>
    <w:p w14:paraId="48D6ABAD" w14:textId="5B1228D4" w:rsidR="00154624" w:rsidRDefault="0057387D" w:rsidP="00E232F6">
      <w:pPr>
        <w:pStyle w:val="Overskrift2"/>
        <w:rPr>
          <w:lang w:val="nn-NO"/>
        </w:rPr>
      </w:pPr>
      <w:r>
        <w:rPr>
          <w:lang w:val="nn-NO"/>
        </w:rPr>
        <w:lastRenderedPageBreak/>
        <w:t>S</w:t>
      </w:r>
      <w:r w:rsidR="00154624" w:rsidRPr="67AD72AA">
        <w:rPr>
          <w:lang w:val="nn-NO"/>
        </w:rPr>
        <w:t>pørsmål</w:t>
      </w:r>
      <w:r w:rsidR="00F76C14" w:rsidRPr="67AD72AA">
        <w:rPr>
          <w:lang w:val="nn-NO"/>
        </w:rPr>
        <w:t>?</w:t>
      </w:r>
    </w:p>
    <w:p w14:paraId="57F2C83D" w14:textId="77777777" w:rsidR="0021703F" w:rsidRPr="0021703F" w:rsidRDefault="0021703F" w:rsidP="0021703F">
      <w:pPr>
        <w:rPr>
          <w:lang w:val="nn-NO"/>
        </w:rPr>
      </w:pPr>
    </w:p>
    <w:tbl>
      <w:tblPr>
        <w:tblStyle w:val="Vanligtabell1"/>
        <w:tblW w:w="963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6A0" w:firstRow="1" w:lastRow="0" w:firstColumn="1" w:lastColumn="0" w:noHBand="1" w:noVBand="1"/>
      </w:tblPr>
      <w:tblGrid>
        <w:gridCol w:w="5103"/>
        <w:gridCol w:w="4531"/>
      </w:tblGrid>
      <w:tr w:rsidR="0021703F" w:rsidRPr="0021703F" w14:paraId="6252CE3D" w14:textId="77777777" w:rsidTr="0021703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</w:tcPr>
          <w:p w14:paraId="752E18F7" w14:textId="77777777" w:rsidR="0021703F" w:rsidRPr="0021703F" w:rsidRDefault="0021703F" w:rsidP="00135665">
            <w:pPr>
              <w:rPr>
                <w:b w:val="0"/>
                <w:bCs w:val="0"/>
                <w:sz w:val="24"/>
                <w:szCs w:val="24"/>
              </w:rPr>
            </w:pPr>
            <w:r w:rsidRPr="0021703F">
              <w:rPr>
                <w:noProof/>
                <w:sz w:val="24"/>
                <w:szCs w:val="24"/>
              </w:rPr>
              <w:drawing>
                <wp:inline distT="0" distB="0" distL="0" distR="0" wp14:anchorId="1DBED4E7" wp14:editId="3CFA541F">
                  <wp:extent cx="1623974" cy="1623974"/>
                  <wp:effectExtent l="0" t="0" r="0" b="0"/>
                  <wp:docPr id="572102018" name="Bilde 5" descr="Marit Eva Solhei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rit Eva Solhei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9350" cy="1629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480B5A5" w14:textId="77777777" w:rsidR="0021703F" w:rsidRPr="0021703F" w:rsidRDefault="0021703F" w:rsidP="00135665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nn-NO"/>
              </w:rPr>
            </w:pPr>
            <w:r w:rsidRPr="0021703F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nn-NO"/>
              </w:rPr>
              <w:t xml:space="preserve">Marit Solheim </w:t>
            </w:r>
          </w:p>
          <w:p w14:paraId="58C51C6F" w14:textId="77777777" w:rsidR="0021703F" w:rsidRPr="0021703F" w:rsidRDefault="0021703F" w:rsidP="00135665">
            <w:pPr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4"/>
                <w:szCs w:val="24"/>
                <w:lang w:val="nn-NO"/>
              </w:rPr>
            </w:pPr>
            <w:r w:rsidRPr="0021703F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4"/>
                <w:szCs w:val="24"/>
                <w:lang w:val="nn-NO"/>
              </w:rPr>
              <w:t xml:space="preserve">Forskingsleiar, forsking og innovasjon </w:t>
            </w:r>
          </w:p>
          <w:p w14:paraId="1CE0AF95" w14:textId="77777777" w:rsidR="0021703F" w:rsidRPr="0021703F" w:rsidRDefault="0021703F" w:rsidP="00135665">
            <w:pPr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21703F">
              <w:rPr>
                <w:b w:val="0"/>
                <w:bCs w:val="0"/>
                <w:sz w:val="24"/>
                <w:szCs w:val="24"/>
              </w:rPr>
              <w:t xml:space="preserve">Epost: </w:t>
            </w:r>
            <w:hyperlink r:id="rId26" w:history="1">
              <w:r w:rsidRPr="0021703F">
                <w:rPr>
                  <w:rStyle w:val="Hyperkobling"/>
                  <w:b w:val="0"/>
                  <w:bCs w:val="0"/>
                  <w:sz w:val="24"/>
                  <w:szCs w:val="24"/>
                </w:rPr>
                <w:t>marit.eva.solheim@helse-forde.no</w:t>
              </w:r>
            </w:hyperlink>
            <w:r w:rsidRPr="0021703F"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0021703F">
              <w:rPr>
                <w:rStyle w:val="normaltextrun"/>
                <w:rFonts w:ascii="Calibri" w:hAnsi="Calibri" w:cs="Calibri"/>
                <w:b w:val="0"/>
                <w:bCs w:val="0"/>
                <w:color w:val="D13438"/>
                <w:sz w:val="24"/>
                <w:szCs w:val="24"/>
                <w:u w:val="single"/>
              </w:rPr>
              <w:t xml:space="preserve"> </w:t>
            </w:r>
          </w:p>
          <w:p w14:paraId="72BCB820" w14:textId="77777777" w:rsidR="0021703F" w:rsidRPr="0021703F" w:rsidRDefault="0021703F" w:rsidP="00135665">
            <w:pPr>
              <w:rPr>
                <w:b w:val="0"/>
                <w:bCs w:val="0"/>
                <w:sz w:val="24"/>
                <w:szCs w:val="24"/>
                <w:lang w:val="nn-NO"/>
              </w:rPr>
            </w:pPr>
            <w:r w:rsidRPr="0021703F">
              <w:rPr>
                <w:rStyle w:val="normaltextrun"/>
                <w:rFonts w:ascii="Calibri" w:hAnsi="Calibri" w:cs="Calibri"/>
                <w:b w:val="0"/>
                <w:bCs w:val="0"/>
                <w:sz w:val="24"/>
                <w:szCs w:val="24"/>
                <w:lang w:val="nn-NO"/>
              </w:rPr>
              <w:t>Tlf: 40046114</w:t>
            </w:r>
          </w:p>
        </w:tc>
        <w:tc>
          <w:tcPr>
            <w:tcW w:w="4531" w:type="dxa"/>
          </w:tcPr>
          <w:p w14:paraId="4CF08B07" w14:textId="77777777" w:rsidR="0021703F" w:rsidRPr="0021703F" w:rsidRDefault="0021703F" w:rsidP="0013566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4"/>
                <w:szCs w:val="24"/>
                <w:lang w:val="nn-NO"/>
              </w:rPr>
            </w:pPr>
            <w:r w:rsidRPr="0021703F">
              <w:rPr>
                <w:noProof/>
                <w:sz w:val="24"/>
                <w:szCs w:val="24"/>
              </w:rPr>
              <w:drawing>
                <wp:inline distT="0" distB="0" distL="0" distR="0" wp14:anchorId="6A79F78F" wp14:editId="641B2208">
                  <wp:extent cx="1388511" cy="1719072"/>
                  <wp:effectExtent l="0" t="0" r="2540" b="0"/>
                  <wp:docPr id="467016612" name="Bilete 1" descr="Eit bilete som inneheld person, klede, tekstil, kvinne&#10;&#10;Innhald som er generert av kunstig intelligens, kan vere feil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7016612" name="Bilete 1" descr="Eit bilete som inneheld person, klede, tekstil, kvinne&#10;&#10;Innhald som er generert av kunstig intelligens, kan vere feil."/>
                          <pic:cNvPicPr/>
                        </pic:nvPicPr>
                        <pic:blipFill rotWithShape="1"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746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1604" cy="17352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312587F" w14:textId="77777777" w:rsidR="0021703F" w:rsidRPr="0021703F" w:rsidRDefault="0021703F" w:rsidP="0013566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nn-NO"/>
              </w:rPr>
            </w:pPr>
            <w:r w:rsidRPr="0021703F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nn-NO"/>
              </w:rPr>
              <w:t xml:space="preserve">Guro Mjanger </w:t>
            </w:r>
          </w:p>
          <w:p w14:paraId="31D9C885" w14:textId="77777777" w:rsidR="0021703F" w:rsidRPr="0021703F" w:rsidRDefault="0021703F" w:rsidP="0013566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4"/>
                <w:szCs w:val="24"/>
                <w:lang w:val="nn-NO"/>
              </w:rPr>
            </w:pPr>
            <w:r w:rsidRPr="0021703F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4"/>
                <w:szCs w:val="24"/>
                <w:lang w:val="nn-NO"/>
              </w:rPr>
              <w:t xml:space="preserve">Seksjonsleiar, forsking og innovasjon </w:t>
            </w:r>
          </w:p>
          <w:p w14:paraId="0AEE5BA1" w14:textId="77777777" w:rsidR="0021703F" w:rsidRPr="0021703F" w:rsidRDefault="0021703F" w:rsidP="0013566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21703F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 xml:space="preserve">Epost: </w:t>
            </w:r>
            <w:hyperlink r:id="rId28" w:history="1">
              <w:r w:rsidRPr="0021703F">
                <w:rPr>
                  <w:rStyle w:val="Hyperkobling"/>
                  <w:b w:val="0"/>
                  <w:bCs w:val="0"/>
                  <w:sz w:val="24"/>
                  <w:szCs w:val="24"/>
                </w:rPr>
                <w:t>guro.mjanger@helse-forde.no</w:t>
              </w:r>
            </w:hyperlink>
            <w:r w:rsidRPr="0021703F">
              <w:rPr>
                <w:rStyle w:val="normaltextrun"/>
                <w:rFonts w:ascii="Calibri" w:hAnsi="Calibri" w:cs="Calibri"/>
                <w:b w:val="0"/>
                <w:bCs w:val="0"/>
                <w:color w:val="D13438"/>
                <w:sz w:val="24"/>
                <w:szCs w:val="24"/>
                <w:u w:val="single"/>
              </w:rPr>
              <w:t xml:space="preserve"> </w:t>
            </w:r>
          </w:p>
          <w:p w14:paraId="753DE3A3" w14:textId="77777777" w:rsidR="0021703F" w:rsidRPr="0021703F" w:rsidRDefault="0021703F" w:rsidP="0013566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  <w:szCs w:val="24"/>
                <w:lang w:val="nn-NO"/>
              </w:rPr>
            </w:pPr>
            <w:r w:rsidRPr="0021703F">
              <w:rPr>
                <w:rStyle w:val="normaltextrun"/>
                <w:rFonts w:ascii="Calibri" w:hAnsi="Calibri" w:cs="Calibri"/>
                <w:b w:val="0"/>
                <w:bCs w:val="0"/>
                <w:sz w:val="24"/>
                <w:szCs w:val="24"/>
                <w:lang w:val="nn-NO"/>
              </w:rPr>
              <w:t>Tlf: 99258047</w:t>
            </w:r>
          </w:p>
        </w:tc>
      </w:tr>
    </w:tbl>
    <w:p w14:paraId="49EB9C89" w14:textId="77777777" w:rsidR="0021703F" w:rsidRDefault="0021703F" w:rsidP="00A14C05">
      <w:pPr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</w:pPr>
    </w:p>
    <w:p w14:paraId="7814B1CE" w14:textId="2C2CB369" w:rsidR="00A14C05" w:rsidRPr="0076273D" w:rsidRDefault="00A14C05" w:rsidP="00A14C05">
      <w:pPr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</w:pPr>
      <w:r w:rsidRPr="0076273D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Ta også kontakt om du treng hjelp til samanslåing av søknadsdokument til ei PDF-fil.</w:t>
      </w:r>
    </w:p>
    <w:p w14:paraId="43106D17" w14:textId="56BC335E" w:rsidR="00405C57" w:rsidRPr="00FF0082" w:rsidRDefault="00405C57" w:rsidP="1580F4CF">
      <w:pPr>
        <w:rPr>
          <w:rFonts w:ascii="Calibri" w:hAnsi="Calibri"/>
          <w:b/>
          <w:sz w:val="32"/>
          <w:lang w:val="nn-NO"/>
        </w:rPr>
      </w:pPr>
    </w:p>
    <w:sectPr w:rsidR="00405C57" w:rsidRPr="00FF0082" w:rsidSect="00FF0082">
      <w:headerReference w:type="default" r:id="rId29"/>
      <w:footerReference w:type="even" r:id="rId30"/>
      <w:footerReference w:type="default" r:id="rId31"/>
      <w:footerReference w:type="first" r:id="rId3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AA34A6" w14:textId="77777777" w:rsidR="00EC11AD" w:rsidRDefault="00EC11AD" w:rsidP="004C4651">
      <w:pPr>
        <w:spacing w:after="0" w:line="240" w:lineRule="auto"/>
      </w:pPr>
      <w:r>
        <w:separator/>
      </w:r>
    </w:p>
  </w:endnote>
  <w:endnote w:type="continuationSeparator" w:id="0">
    <w:p w14:paraId="0401F0C1" w14:textId="77777777" w:rsidR="00EC11AD" w:rsidRDefault="00EC11AD" w:rsidP="004C4651">
      <w:pPr>
        <w:spacing w:after="0" w:line="240" w:lineRule="auto"/>
      </w:pPr>
      <w:r>
        <w:continuationSeparator/>
      </w:r>
    </w:p>
  </w:endnote>
  <w:endnote w:type="continuationNotice" w:id="1">
    <w:p w14:paraId="490AB71E" w14:textId="77777777" w:rsidR="00EC11AD" w:rsidRDefault="00EC11A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40081" w14:textId="2FFDEAA8" w:rsidR="004C4651" w:rsidRDefault="00F03788">
    <w:pPr>
      <w:pStyle w:val="Bunntekst"/>
    </w:pPr>
    <w:del w:id="0" w:author="Høyvik, Anna Julie Kjøl" w:date="2026-08-19T14:27:00Z" w16du:dateUtc="2026-08-19T12:27:00Z">
      <w:r>
        <w:rPr>
          <w:noProof/>
        </w:rPr>
        <mc:AlternateContent>
          <mc:Choice Requires="wps">
            <w:drawing>
              <wp:anchor distT="0" distB="0" distL="0" distR="0" simplePos="0" relativeHeight="251658243" behindDoc="0" locked="0" layoutInCell="1" allowOverlap="1" wp14:anchorId="40C070CC" wp14:editId="4CDA7FA1">
                <wp:simplePos x="635" y="635"/>
                <wp:positionH relativeFrom="page">
                  <wp:align>left</wp:align>
                </wp:positionH>
                <wp:positionV relativeFrom="page">
                  <wp:align>bottom</wp:align>
                </wp:positionV>
                <wp:extent cx="443865" cy="443865"/>
                <wp:effectExtent l="0" t="0" r="3175" b="0"/>
                <wp:wrapNone/>
                <wp:docPr id="811711297" name="Text Box 2" descr="Følsomhet Intern (gul)">
                  <a:extLst xmlns:a="http://schemas.openxmlformats.org/drawingml/2006/main">
                    <a:ext uri="{5AE41FA2-C0FF-4470-9BD4-5FADCA87CBE2}">
                      <aclsh:classification xmlns:aclsh="http://schemas.microsoft.com/office/drawing/2020/classificationShape" classificationOutcomeType="ftr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3865" cy="4438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387F5F4" w14:textId="61F3463D" w:rsidR="00F03788" w:rsidRPr="00F03788" w:rsidRDefault="00F03788" w:rsidP="00F03788">
                            <w:pPr>
                              <w:spacing w:after="0"/>
                              <w:rPr>
                                <w:del w:id="1" w:author="Høyvik, Anna Julie Kjøl" w:date="2026-08-19T14:27:00Z" w16du:dateUtc="2026-08-19T12:27:00Z"/>
                                <w:rFonts w:ascii="Calibri" w:eastAsia="Calibri" w:hAnsi="Calibri" w:cs="Calibri"/>
                                <w:noProof/>
                                <w:color w:val="000000"/>
                                <w:sz w:val="20"/>
                                <w:szCs w:val="20"/>
                              </w:rPr>
                            </w:pPr>
                            <w:del w:id="2" w:author="Høyvik, Anna Julie Kjøl" w:date="2026-08-19T14:27:00Z" w16du:dateUtc="2026-08-19T12:27:00Z">
                              <w:r w:rsidRPr="00F03788">
                                <w:rPr>
                                  <w:rFonts w:ascii="Calibri" w:eastAsia="Calibri" w:hAnsi="Calibri" w:cs="Calibri"/>
                                  <w:noProof/>
                                  <w:color w:val="000000"/>
                                  <w:sz w:val="20"/>
                                  <w:szCs w:val="20"/>
                                </w:rPr>
                                <w:delText>Følsomhet Intern (gul)</w:delText>
                              </w:r>
                            </w:del>
                          </w:p>
                        </w:txbxContent>
                      </wps:txbx>
  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0C070C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alt="Følsomhet Intern (gul)" style="position:absolute;margin-left:0;margin-top:0;width:34.95pt;height:34.95pt;z-index:25166029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87LCwIAABo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" filled="f" stroked="f">
                <v:textbox style="mso-fit-shape-to-text:t" inset="20pt,0,0,15pt">
                  <w:txbxContent>
                    <w:p w14:paraId="1387F5F4" w14:textId="61F3463D" w:rsidR="00F03788" w:rsidRPr="00F03788" w:rsidRDefault="00F03788" w:rsidP="00F03788">
                      <w:pPr>
                        <w:spacing w:after="0"/>
                        <w:rPr>
                          <w:del w:id="3" w:author="Høyvik, Anna Julie Kjøl" w:date="2026-08-19T14:27:00Z" w16du:dateUtc="2026-08-19T12:27:00Z"/>
                          <w:rFonts w:ascii="Calibri" w:eastAsia="Calibri" w:hAnsi="Calibri" w:cs="Calibri"/>
                          <w:noProof/>
                          <w:color w:val="000000"/>
                          <w:sz w:val="20"/>
                          <w:szCs w:val="20"/>
                        </w:rPr>
                      </w:pPr>
                      <w:del w:id="4" w:author="Høyvik, Anna Julie Kjøl" w:date="2026-08-19T14:27:00Z" w16du:dateUtc="2026-08-19T12:27:00Z">
                        <w:r w:rsidRPr="00F03788">
                          <w:rPr>
                            <w:rFonts w:ascii="Calibri" w:eastAsia="Calibri" w:hAnsi="Calibri" w:cs="Calibri"/>
                            <w:noProof/>
                            <w:color w:val="000000"/>
                            <w:sz w:val="20"/>
                            <w:szCs w:val="20"/>
                          </w:rPr>
                          <w:delText>Følsomhet Intern (gul)</w:delText>
                        </w:r>
                      </w:del>
                    </w:p>
                  </w:txbxContent>
                </v:textbox>
                <w10:wrap anchorx="page" anchory="page"/>
              </v:shape>
            </w:pict>
          </mc:Fallback>
        </mc:AlternateContent>
      </w:r>
    </w:del>
    <w:ins w:id="3" w:author="Høyvik, Anna Julie Kjøl" w:date="2026-08-19T14:27:00Z" w16du:dateUtc="2026-08-19T12:27:00Z">
      <w:r w:rsidR="004C4651">
        <w:rPr>
          <w:noProof/>
        </w:rPr>
        <mc:AlternateContent>
          <mc:Choice Requires="wps">
            <w:drawing>
              <wp:anchor distT="0" distB="0" distL="0" distR="0" simplePos="0" relativeHeight="251658241" behindDoc="0" locked="0" layoutInCell="1" allowOverlap="1" wp14:anchorId="3B200DAB" wp14:editId="60AAA977">
                <wp:simplePos x="635" y="635"/>
                <wp:positionH relativeFrom="page">
                  <wp:align>left</wp:align>
                </wp:positionH>
                <wp:positionV relativeFrom="page">
                  <wp:align>bottom</wp:align>
                </wp:positionV>
                <wp:extent cx="443865" cy="443865"/>
                <wp:effectExtent l="0" t="0" r="3175" b="0"/>
                <wp:wrapNone/>
                <wp:docPr id="3" name="Tekstboks 3" descr="Følsomhet Intern (gul)">
                  <a:extLst xmlns:a="http://schemas.openxmlformats.org/drawingml/2006/main">
                    <a:ext uri="{5AE41FA2-C0FF-4470-9BD4-5FADCA87CBE2}">
                      <aclsh:classification xmlns:aclsh="http://schemas.microsoft.com/office/drawing/2020/classificationShape" classificationOutcomeType="ftr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3865" cy="4438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B9CACEF" w14:textId="64A31D5F" w:rsidR="004C4651" w:rsidRPr="004C4651" w:rsidRDefault="004C4651" w:rsidP="004C4651">
                            <w:pPr>
                              <w:spacing w:after="0"/>
                              <w:rPr>
                                <w:ins w:id="4" w:author="Høyvik, Anna Julie Kjøl" w:date="2026-08-19T14:27:00Z" w16du:dateUtc="2026-08-19T12:27:00Z"/>
                                <w:rFonts w:ascii="Calibri" w:eastAsia="Calibri" w:hAnsi="Calibri" w:cs="Calibri"/>
                                <w:noProof/>
                                <w:color w:val="000000"/>
                                <w:sz w:val="20"/>
                                <w:szCs w:val="20"/>
                              </w:rPr>
                            </w:pPr>
                            <w:ins w:id="5" w:author="Høyvik, Anna Julie Kjøl" w:date="2026-08-19T14:27:00Z" w16du:dateUtc="2026-08-19T12:27:00Z">
                              <w:r w:rsidRPr="004C4651">
                                <w:rPr>
                                  <w:rFonts w:ascii="Calibri" w:eastAsia="Calibri" w:hAnsi="Calibri" w:cs="Calibri"/>
                                  <w:noProof/>
                                  <w:color w:val="000000"/>
                                  <w:sz w:val="20"/>
                                  <w:szCs w:val="20"/>
                                </w:rPr>
                                <w:t>Følsomhet Intern (gul)</w:t>
                              </w:r>
                            </w:ins>
                          </w:p>
                        </w:txbxContent>
                      </wps:txbx>
  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200DAB" id="Tekstboks 3" o:spid="_x0000_s1027" type="#_x0000_t202" alt="Følsomhet Intern (gul)" style="position:absolute;margin-left:0;margin-top:0;width:34.95pt;height:34.95pt;z-index:251658241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" filled="f" stroked="f">
                <v:textbox style="mso-fit-shape-to-text:t" inset="20pt,0,0,15pt">
                  <w:txbxContent>
                    <w:p w14:paraId="1B9CACEF" w14:textId="64A31D5F" w:rsidR="004C4651" w:rsidRPr="004C4651" w:rsidRDefault="004C4651" w:rsidP="004C4651">
                      <w:pPr>
                        <w:spacing w:after="0"/>
                        <w:rPr>
                          <w:ins w:id="8" w:author="Høyvik, Anna Julie Kjøl" w:date="2026-08-19T14:27:00Z" w16du:dateUtc="2026-08-19T12:27:00Z"/>
                          <w:rFonts w:ascii="Calibri" w:eastAsia="Calibri" w:hAnsi="Calibri" w:cs="Calibri"/>
                          <w:noProof/>
                          <w:color w:val="000000"/>
                          <w:sz w:val="20"/>
                          <w:szCs w:val="20"/>
                        </w:rPr>
                      </w:pPr>
                      <w:ins w:id="9" w:author="Høyvik, Anna Julie Kjøl" w:date="2026-08-19T14:27:00Z" w16du:dateUtc="2026-08-19T12:27:00Z">
                        <w:r w:rsidRPr="004C4651">
                          <w:rPr>
                            <w:rFonts w:ascii="Calibri" w:eastAsia="Calibri" w:hAnsi="Calibri" w:cs="Calibri"/>
                            <w:noProof/>
                            <w:color w:val="000000"/>
                            <w:sz w:val="20"/>
                            <w:szCs w:val="20"/>
                          </w:rPr>
                          <w:t>Følsomhet Intern (gul)</w:t>
                        </w:r>
                      </w:ins>
                    </w:p>
                  </w:txbxContent>
                </v:textbox>
                <w10:wrap anchorx="page" anchory="page"/>
              </v:shape>
            </w:pict>
          </mc:Fallback>
        </mc:AlternateContent>
      </w:r>
    </w:ins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1DB3D" w14:textId="5CAE963D" w:rsidR="004C4651" w:rsidRDefault="004C4651">
    <w:pPr>
      <w:pStyle w:val="Bunntekst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526CF3BB" wp14:editId="4DB2E9A0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3175" b="0"/>
              <wp:wrapNone/>
              <wp:docPr id="4" name="Tekstboks 4" descr="Følsomhet Intern (gul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960D91A" w14:textId="03757FC2" w:rsidR="004C4651" w:rsidRPr="004C4651" w:rsidRDefault="004C4651" w:rsidP="004C4651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4C4651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Følsomhet Intern (gul)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26CF3BB" id="_x0000_t202" coordsize="21600,21600" o:spt="202" path="m,l,21600r21600,l21600,xe">
              <v:stroke joinstyle="miter"/>
              <v:path gradientshapeok="t" o:connecttype="rect"/>
            </v:shapetype>
            <v:shape id="Tekstboks 4" o:spid="_x0000_s1028" type="#_x0000_t202" alt="Følsomhet Intern (gul)" style="position:absolute;margin-left:0;margin-top:0;width:34.95pt;height:34.95pt;z-index:25165824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NP/DwIAACE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" filled="f" stroked="f">
              <v:textbox style="mso-fit-shape-to-text:t" inset="20pt,0,0,15pt">
                <w:txbxContent>
                  <w:p w14:paraId="2960D91A" w14:textId="03757FC2" w:rsidR="004C4651" w:rsidRPr="004C4651" w:rsidRDefault="004C4651" w:rsidP="004C4651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4C4651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Følsomhet Intern (gul)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69778" w14:textId="5ED476FF" w:rsidR="004C4651" w:rsidRDefault="00F03788">
    <w:pPr>
      <w:pStyle w:val="Bunntekst"/>
    </w:pPr>
    <w:del w:id="6" w:author="Høyvik, Anna Julie Kjøl" w:date="2026-08-19T14:27:00Z" w16du:dateUtc="2026-08-19T12:27:00Z">
      <w:r>
        <w:rPr>
          <w:noProof/>
        </w:rPr>
        <mc:AlternateContent>
          <mc:Choice Requires="wps">
            <w:drawing>
              <wp:anchor distT="0" distB="0" distL="0" distR="0" simplePos="0" relativeHeight="251658244" behindDoc="0" locked="0" layoutInCell="1" allowOverlap="1" wp14:anchorId="4F488C96" wp14:editId="3ACE655F">
                <wp:simplePos x="635" y="635"/>
                <wp:positionH relativeFrom="page">
                  <wp:align>left</wp:align>
                </wp:positionH>
                <wp:positionV relativeFrom="page">
                  <wp:align>bottom</wp:align>
                </wp:positionV>
                <wp:extent cx="443865" cy="443865"/>
                <wp:effectExtent l="0" t="0" r="3175" b="0"/>
                <wp:wrapNone/>
                <wp:docPr id="1237760593" name="Text Box 1" descr="Følsomhet Intern (gul)">
                  <a:extLst xmlns:a="http://schemas.openxmlformats.org/drawingml/2006/main">
                    <a:ext uri="{5AE41FA2-C0FF-4470-9BD4-5FADCA87CBE2}">
                      <aclsh:classification xmlns:aclsh="http://schemas.microsoft.com/office/drawing/2020/classificationShape" classificationOutcomeType="ftr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3865" cy="4438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BBDD58C" w14:textId="3CB65B03" w:rsidR="00F03788" w:rsidRPr="00F03788" w:rsidRDefault="00F03788" w:rsidP="00F03788">
                            <w:pPr>
                              <w:spacing w:after="0"/>
                              <w:rPr>
                                <w:del w:id="7" w:author="Høyvik, Anna Julie Kjøl" w:date="2026-08-19T14:27:00Z" w16du:dateUtc="2026-08-19T12:27:00Z"/>
                                <w:rFonts w:ascii="Calibri" w:eastAsia="Calibri" w:hAnsi="Calibri" w:cs="Calibri"/>
                                <w:noProof/>
                                <w:color w:val="000000"/>
                                <w:sz w:val="20"/>
                                <w:szCs w:val="20"/>
                              </w:rPr>
                            </w:pPr>
                            <w:del w:id="8" w:author="Høyvik, Anna Julie Kjøl" w:date="2026-08-19T14:27:00Z" w16du:dateUtc="2026-08-19T12:27:00Z">
                              <w:r w:rsidRPr="00F03788">
                                <w:rPr>
                                  <w:rFonts w:ascii="Calibri" w:eastAsia="Calibri" w:hAnsi="Calibri" w:cs="Calibri"/>
                                  <w:noProof/>
                                  <w:color w:val="000000"/>
                                  <w:sz w:val="20"/>
                                  <w:szCs w:val="20"/>
                                </w:rPr>
                                <w:delText>Følsomhet Intern (gul)</w:delText>
                              </w:r>
                            </w:del>
                          </w:p>
                        </w:txbxContent>
                      </wps:txbx>
  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F488C96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9" type="#_x0000_t202" alt="Følsomhet Intern (gul)" style="position:absolute;margin-left:0;margin-top:0;width:34.95pt;height:34.95pt;z-index:251664386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" filled="f" stroked="f">
                <v:textbox style="mso-fit-shape-to-text:t" inset="20pt,0,0,15pt">
                  <w:txbxContent>
                    <w:p w14:paraId="7BBDD58C" w14:textId="3CB65B03" w:rsidR="00F03788" w:rsidRPr="00F03788" w:rsidRDefault="00F03788" w:rsidP="00F03788">
                      <w:pPr>
                        <w:spacing w:after="0"/>
                        <w:rPr>
                          <w:del w:id="13" w:author="Høyvik, Anna Julie Kjøl" w:date="2026-08-19T14:27:00Z" w16du:dateUtc="2026-08-19T12:27:00Z"/>
                          <w:rFonts w:ascii="Calibri" w:eastAsia="Calibri" w:hAnsi="Calibri" w:cs="Calibri"/>
                          <w:noProof/>
                          <w:color w:val="000000"/>
                          <w:sz w:val="20"/>
                          <w:szCs w:val="20"/>
                        </w:rPr>
                      </w:pPr>
                      <w:del w:id="14" w:author="Høyvik, Anna Julie Kjøl" w:date="2026-08-19T14:27:00Z" w16du:dateUtc="2026-08-19T12:27:00Z">
                        <w:r w:rsidRPr="00F03788">
                          <w:rPr>
                            <w:rFonts w:ascii="Calibri" w:eastAsia="Calibri" w:hAnsi="Calibri" w:cs="Calibri"/>
                            <w:noProof/>
                            <w:color w:val="000000"/>
                            <w:sz w:val="20"/>
                            <w:szCs w:val="20"/>
                          </w:rPr>
                          <w:delText>Følsomhet Intern (gul)</w:delText>
                        </w:r>
                      </w:del>
                    </w:p>
                  </w:txbxContent>
                </v:textbox>
                <w10:wrap anchorx="page" anchory="page"/>
              </v:shape>
            </w:pict>
          </mc:Fallback>
        </mc:AlternateContent>
      </w:r>
    </w:del>
    <w:ins w:id="9" w:author="Høyvik, Anna Julie Kjøl" w:date="2026-08-19T14:27:00Z" w16du:dateUtc="2026-08-19T12:27:00Z">
      <w:r w:rsidR="004C4651">
        <w:rPr>
          <w:noProof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17E5F838" wp14:editId="1B7BB7AE">
                <wp:simplePos x="635" y="635"/>
                <wp:positionH relativeFrom="page">
                  <wp:align>left</wp:align>
                </wp:positionH>
                <wp:positionV relativeFrom="page">
                  <wp:align>bottom</wp:align>
                </wp:positionV>
                <wp:extent cx="443865" cy="443865"/>
                <wp:effectExtent l="0" t="0" r="3175" b="0"/>
                <wp:wrapNone/>
                <wp:docPr id="2" name="Tekstboks 2" descr="Følsomhet Intern (gul)">
                  <a:extLst xmlns:a="http://schemas.openxmlformats.org/drawingml/2006/main">
                    <a:ext uri="{5AE41FA2-C0FF-4470-9BD4-5FADCA87CBE2}">
                      <aclsh:classification xmlns:aclsh="http://schemas.microsoft.com/office/drawing/2020/classificationShape" classificationOutcomeType="ftr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3865" cy="4438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348EE6A" w14:textId="7FEF5423" w:rsidR="004C4651" w:rsidRPr="004C4651" w:rsidRDefault="004C4651" w:rsidP="004C4651">
                            <w:pPr>
                              <w:spacing w:after="0"/>
                              <w:rPr>
                                <w:ins w:id="10" w:author="Høyvik, Anna Julie Kjøl" w:date="2026-08-19T14:27:00Z" w16du:dateUtc="2026-08-19T12:27:00Z"/>
                                <w:rFonts w:ascii="Calibri" w:eastAsia="Calibri" w:hAnsi="Calibri" w:cs="Calibri"/>
                                <w:noProof/>
                                <w:color w:val="000000"/>
                                <w:sz w:val="20"/>
                                <w:szCs w:val="20"/>
                              </w:rPr>
                            </w:pPr>
                            <w:ins w:id="11" w:author="Høyvik, Anna Julie Kjøl" w:date="2026-08-19T14:27:00Z" w16du:dateUtc="2026-08-19T12:27:00Z">
                              <w:r w:rsidRPr="004C4651">
                                <w:rPr>
                                  <w:rFonts w:ascii="Calibri" w:eastAsia="Calibri" w:hAnsi="Calibri" w:cs="Calibri"/>
                                  <w:noProof/>
                                  <w:color w:val="000000"/>
                                  <w:sz w:val="20"/>
                                  <w:szCs w:val="20"/>
                                </w:rPr>
                                <w:t>Følsomhet Intern (gul)</w:t>
                              </w:r>
                            </w:ins>
                          </w:p>
                        </w:txbxContent>
                      </wps:txbx>
  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E5F838" id="Tekstboks 2" o:spid="_x0000_s1030" type="#_x0000_t202" alt="Følsomhet Intern (gul)" style="position:absolute;margin-left:0;margin-top:0;width:34.95pt;height:34.9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DR6DwIAACE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" filled="f" stroked="f">
                <v:textbox style="mso-fit-shape-to-text:t" inset="20pt,0,0,15pt">
                  <w:txbxContent>
                    <w:p w14:paraId="6348EE6A" w14:textId="7FEF5423" w:rsidR="004C4651" w:rsidRPr="004C4651" w:rsidRDefault="004C4651" w:rsidP="004C4651">
                      <w:pPr>
                        <w:spacing w:after="0"/>
                        <w:rPr>
                          <w:ins w:id="18" w:author="Høyvik, Anna Julie Kjøl" w:date="2026-08-19T14:27:00Z" w16du:dateUtc="2026-08-19T12:27:00Z"/>
                          <w:rFonts w:ascii="Calibri" w:eastAsia="Calibri" w:hAnsi="Calibri" w:cs="Calibri"/>
                          <w:noProof/>
                          <w:color w:val="000000"/>
                          <w:sz w:val="20"/>
                          <w:szCs w:val="20"/>
                        </w:rPr>
                      </w:pPr>
                      <w:ins w:id="19" w:author="Høyvik, Anna Julie Kjøl" w:date="2026-08-19T14:27:00Z" w16du:dateUtc="2026-08-19T12:27:00Z">
                        <w:r w:rsidRPr="004C4651">
                          <w:rPr>
                            <w:rFonts w:ascii="Calibri" w:eastAsia="Calibri" w:hAnsi="Calibri" w:cs="Calibri"/>
                            <w:noProof/>
                            <w:color w:val="000000"/>
                            <w:sz w:val="20"/>
                            <w:szCs w:val="20"/>
                          </w:rPr>
                          <w:t>Følsomhet Intern (gul)</w:t>
                        </w:r>
                      </w:ins>
                    </w:p>
                  </w:txbxContent>
                </v:textbox>
                <w10:wrap anchorx="page" anchory="page"/>
              </v:shape>
            </w:pict>
          </mc:Fallback>
        </mc:AlternateContent>
      </w:r>
    </w:ins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063758" w14:textId="77777777" w:rsidR="00EC11AD" w:rsidRDefault="00EC11AD" w:rsidP="004C4651">
      <w:pPr>
        <w:spacing w:after="0" w:line="240" w:lineRule="auto"/>
      </w:pPr>
      <w:r>
        <w:separator/>
      </w:r>
    </w:p>
  </w:footnote>
  <w:footnote w:type="continuationSeparator" w:id="0">
    <w:p w14:paraId="6A3184DD" w14:textId="77777777" w:rsidR="00EC11AD" w:rsidRDefault="00EC11AD" w:rsidP="004C4651">
      <w:pPr>
        <w:spacing w:after="0" w:line="240" w:lineRule="auto"/>
      </w:pPr>
      <w:r>
        <w:continuationSeparator/>
      </w:r>
    </w:p>
  </w:footnote>
  <w:footnote w:type="continuationNotice" w:id="1">
    <w:p w14:paraId="3C41F2C2" w14:textId="77777777" w:rsidR="00EC11AD" w:rsidRDefault="00EC11A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78F025FF" w14:paraId="5DE5C6F4" w14:textId="77777777" w:rsidTr="2942B5DC">
      <w:trPr>
        <w:trHeight w:val="300"/>
      </w:trPr>
      <w:tc>
        <w:tcPr>
          <w:tcW w:w="3005" w:type="dxa"/>
        </w:tcPr>
        <w:p w14:paraId="581FBAD5" w14:textId="6A210A15" w:rsidR="78F025FF" w:rsidRDefault="2942B5DC" w:rsidP="2942B5DC">
          <w:pPr>
            <w:pStyle w:val="Topptekst"/>
            <w:ind w:left="-115"/>
            <w:rPr>
              <w:sz w:val="22"/>
              <w:szCs w:val="22"/>
            </w:rPr>
          </w:pPr>
          <w:r>
            <w:rPr>
              <w:noProof/>
            </w:rPr>
            <w:drawing>
              <wp:inline distT="0" distB="0" distL="0" distR="0" wp14:anchorId="5F299AD1" wp14:editId="1F542520">
                <wp:extent cx="1685925" cy="327508"/>
                <wp:effectExtent l="0" t="0" r="0" b="0"/>
                <wp:docPr id="981190197" name="Picture 7980363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9803637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85925" cy="32750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05" w:type="dxa"/>
        </w:tcPr>
        <w:p w14:paraId="752243F7" w14:textId="4B475406" w:rsidR="78F025FF" w:rsidRDefault="78F025FF" w:rsidP="78F025FF">
          <w:pPr>
            <w:pStyle w:val="Topptekst"/>
            <w:jc w:val="center"/>
          </w:pPr>
        </w:p>
      </w:tc>
      <w:tc>
        <w:tcPr>
          <w:tcW w:w="3005" w:type="dxa"/>
        </w:tcPr>
        <w:p w14:paraId="62521523" w14:textId="0FF80A2F" w:rsidR="78F025FF" w:rsidRDefault="78F025FF" w:rsidP="78F025FF">
          <w:pPr>
            <w:pStyle w:val="Topptekst"/>
            <w:ind w:right="-115"/>
            <w:jc w:val="right"/>
          </w:pPr>
        </w:p>
      </w:tc>
    </w:tr>
  </w:tbl>
  <w:p w14:paraId="52833C52" w14:textId="77777777" w:rsidR="00E26378" w:rsidRDefault="00E26378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A0EFB"/>
    <w:multiLevelType w:val="hybridMultilevel"/>
    <w:tmpl w:val="FCE0AFE4"/>
    <w:lvl w:ilvl="0" w:tplc="979A93A8">
      <w:numFmt w:val="bullet"/>
      <w:lvlText w:val="-"/>
      <w:lvlJc w:val="left"/>
      <w:pPr>
        <w:ind w:left="720" w:hanging="360"/>
      </w:pPr>
      <w:rPr>
        <w:rFonts w:ascii="Calibri Light" w:eastAsiaTheme="majorEastAsia" w:hAnsi="Calibri Light" w:cs="Calibri Light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C3EC82"/>
    <w:multiLevelType w:val="hybridMultilevel"/>
    <w:tmpl w:val="2E8AA85E"/>
    <w:lvl w:ilvl="0" w:tplc="BF3E272C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9647A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0F851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F0EE02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ECAB3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66A77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9F013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5EAF3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D3405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800892"/>
    <w:multiLevelType w:val="hybridMultilevel"/>
    <w:tmpl w:val="8F00744E"/>
    <w:lvl w:ilvl="0" w:tplc="5A1A11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0263F5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32CEF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0215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F9A75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CE4FF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EC49C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CCC4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76A7E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FE51AC"/>
    <w:multiLevelType w:val="hybridMultilevel"/>
    <w:tmpl w:val="EB50EECA"/>
    <w:lvl w:ilvl="0" w:tplc="8C5C1592">
      <w:numFmt w:val="bullet"/>
      <w:lvlText w:val="-"/>
      <w:lvlJc w:val="left"/>
      <w:pPr>
        <w:ind w:left="705" w:hanging="360"/>
      </w:pPr>
      <w:rPr>
        <w:rFonts w:ascii="Calibri" w:eastAsia="Calibri" w:hAnsi="Calibri" w:cs="Calibri" w:hint="default"/>
      </w:rPr>
    </w:lvl>
    <w:lvl w:ilvl="1" w:tplc="0814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4" w15:restartNumberingAfterBreak="0">
    <w:nsid w:val="260E1E9E"/>
    <w:multiLevelType w:val="hybridMultilevel"/>
    <w:tmpl w:val="9B103FE0"/>
    <w:lvl w:ilvl="0" w:tplc="08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82BF62"/>
    <w:multiLevelType w:val="hybridMultilevel"/>
    <w:tmpl w:val="77CC58A8"/>
    <w:lvl w:ilvl="0" w:tplc="860E4E9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7F8489A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2BE04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4808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E5259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33618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FE4B2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E5E94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84C39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2601DD"/>
    <w:multiLevelType w:val="hybridMultilevel"/>
    <w:tmpl w:val="D3C23CBC"/>
    <w:lvl w:ilvl="0" w:tplc="4ED6CA36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FEE655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4CEEC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CC45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9BAE60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072D9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D427C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690EC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0A69E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3308D1"/>
    <w:multiLevelType w:val="hybridMultilevel"/>
    <w:tmpl w:val="EA52055E"/>
    <w:lvl w:ilvl="0" w:tplc="8C5C159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A64411"/>
    <w:multiLevelType w:val="hybridMultilevel"/>
    <w:tmpl w:val="9B2C966C"/>
    <w:lvl w:ilvl="0" w:tplc="2B86146A">
      <w:start w:val="1"/>
      <w:numFmt w:val="decimal"/>
      <w:lvlText w:val="%1."/>
      <w:lvlJc w:val="left"/>
      <w:pPr>
        <w:ind w:left="345" w:hanging="360"/>
      </w:pPr>
    </w:lvl>
    <w:lvl w:ilvl="1" w:tplc="62E8B808">
      <w:start w:val="1"/>
      <w:numFmt w:val="lowerLetter"/>
      <w:lvlText w:val="%2."/>
      <w:lvlJc w:val="left"/>
      <w:pPr>
        <w:ind w:left="1440" w:hanging="360"/>
      </w:pPr>
    </w:lvl>
    <w:lvl w:ilvl="2" w:tplc="904E656A">
      <w:start w:val="1"/>
      <w:numFmt w:val="lowerRoman"/>
      <w:lvlText w:val="%3."/>
      <w:lvlJc w:val="right"/>
      <w:pPr>
        <w:ind w:left="2160" w:hanging="180"/>
      </w:pPr>
    </w:lvl>
    <w:lvl w:ilvl="3" w:tplc="092C6192">
      <w:start w:val="1"/>
      <w:numFmt w:val="decimal"/>
      <w:lvlText w:val="%4."/>
      <w:lvlJc w:val="left"/>
      <w:pPr>
        <w:ind w:left="2880" w:hanging="360"/>
      </w:pPr>
    </w:lvl>
    <w:lvl w:ilvl="4" w:tplc="A2B815BA">
      <w:start w:val="1"/>
      <w:numFmt w:val="lowerLetter"/>
      <w:lvlText w:val="%5."/>
      <w:lvlJc w:val="left"/>
      <w:pPr>
        <w:ind w:left="3600" w:hanging="360"/>
      </w:pPr>
    </w:lvl>
    <w:lvl w:ilvl="5" w:tplc="E44E0828">
      <w:start w:val="1"/>
      <w:numFmt w:val="lowerRoman"/>
      <w:lvlText w:val="%6."/>
      <w:lvlJc w:val="right"/>
      <w:pPr>
        <w:ind w:left="4320" w:hanging="180"/>
      </w:pPr>
    </w:lvl>
    <w:lvl w:ilvl="6" w:tplc="52667F06">
      <w:start w:val="1"/>
      <w:numFmt w:val="decimal"/>
      <w:lvlText w:val="%7."/>
      <w:lvlJc w:val="left"/>
      <w:pPr>
        <w:ind w:left="5040" w:hanging="360"/>
      </w:pPr>
    </w:lvl>
    <w:lvl w:ilvl="7" w:tplc="93C42A4E">
      <w:start w:val="1"/>
      <w:numFmt w:val="lowerLetter"/>
      <w:lvlText w:val="%8."/>
      <w:lvlJc w:val="left"/>
      <w:pPr>
        <w:ind w:left="5760" w:hanging="360"/>
      </w:pPr>
    </w:lvl>
    <w:lvl w:ilvl="8" w:tplc="4840244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5F7F2F"/>
    <w:multiLevelType w:val="hybridMultilevel"/>
    <w:tmpl w:val="092AD6E0"/>
    <w:lvl w:ilvl="0" w:tplc="03D4302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5168882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26859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F00A0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5819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D1CF8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F74EC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32856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63E3F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73841C"/>
    <w:multiLevelType w:val="hybridMultilevel"/>
    <w:tmpl w:val="838AD1CE"/>
    <w:lvl w:ilvl="0" w:tplc="6FE89ADA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472485C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CF210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DCD7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2F2E02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6C02D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ED2D4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822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ADA2E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2D2F51"/>
    <w:multiLevelType w:val="hybridMultilevel"/>
    <w:tmpl w:val="B9A4686C"/>
    <w:lvl w:ilvl="0" w:tplc="617ADF58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B6B48F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02CA0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9BA82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8DC5F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66850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1D223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E2382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0B83A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44563B"/>
    <w:multiLevelType w:val="hybridMultilevel"/>
    <w:tmpl w:val="DBE8EEBC"/>
    <w:lvl w:ilvl="0" w:tplc="0414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13" w15:restartNumberingAfterBreak="0">
    <w:nsid w:val="4293A2C1"/>
    <w:multiLevelType w:val="hybridMultilevel"/>
    <w:tmpl w:val="93281182"/>
    <w:lvl w:ilvl="0" w:tplc="F5EE7284">
      <w:start w:val="3"/>
      <w:numFmt w:val="decimal"/>
      <w:lvlText w:val="%1."/>
      <w:lvlJc w:val="left"/>
      <w:pPr>
        <w:ind w:left="345" w:hanging="360"/>
      </w:pPr>
    </w:lvl>
    <w:lvl w:ilvl="1" w:tplc="AACE3FF8">
      <w:start w:val="1"/>
      <w:numFmt w:val="lowerLetter"/>
      <w:lvlText w:val="%2."/>
      <w:lvlJc w:val="left"/>
      <w:pPr>
        <w:ind w:left="1440" w:hanging="360"/>
      </w:pPr>
    </w:lvl>
    <w:lvl w:ilvl="2" w:tplc="841A5C02">
      <w:start w:val="1"/>
      <w:numFmt w:val="lowerRoman"/>
      <w:lvlText w:val="%3."/>
      <w:lvlJc w:val="right"/>
      <w:pPr>
        <w:ind w:left="2160" w:hanging="180"/>
      </w:pPr>
    </w:lvl>
    <w:lvl w:ilvl="3" w:tplc="1AD8147E">
      <w:start w:val="1"/>
      <w:numFmt w:val="decimal"/>
      <w:lvlText w:val="%4."/>
      <w:lvlJc w:val="left"/>
      <w:pPr>
        <w:ind w:left="2880" w:hanging="360"/>
      </w:pPr>
    </w:lvl>
    <w:lvl w:ilvl="4" w:tplc="ABD0B796">
      <w:start w:val="1"/>
      <w:numFmt w:val="lowerLetter"/>
      <w:lvlText w:val="%5."/>
      <w:lvlJc w:val="left"/>
      <w:pPr>
        <w:ind w:left="3600" w:hanging="360"/>
      </w:pPr>
    </w:lvl>
    <w:lvl w:ilvl="5" w:tplc="649C3446">
      <w:start w:val="1"/>
      <w:numFmt w:val="lowerRoman"/>
      <w:lvlText w:val="%6."/>
      <w:lvlJc w:val="right"/>
      <w:pPr>
        <w:ind w:left="4320" w:hanging="180"/>
      </w:pPr>
    </w:lvl>
    <w:lvl w:ilvl="6" w:tplc="EF681968">
      <w:start w:val="1"/>
      <w:numFmt w:val="decimal"/>
      <w:lvlText w:val="%7."/>
      <w:lvlJc w:val="left"/>
      <w:pPr>
        <w:ind w:left="5040" w:hanging="360"/>
      </w:pPr>
    </w:lvl>
    <w:lvl w:ilvl="7" w:tplc="E96A318E">
      <w:start w:val="1"/>
      <w:numFmt w:val="lowerLetter"/>
      <w:lvlText w:val="%8."/>
      <w:lvlJc w:val="left"/>
      <w:pPr>
        <w:ind w:left="5760" w:hanging="360"/>
      </w:pPr>
    </w:lvl>
    <w:lvl w:ilvl="8" w:tplc="5B645D84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B500CF"/>
    <w:multiLevelType w:val="hybridMultilevel"/>
    <w:tmpl w:val="4EEC372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D59C47"/>
    <w:multiLevelType w:val="hybridMultilevel"/>
    <w:tmpl w:val="52724002"/>
    <w:lvl w:ilvl="0" w:tplc="FB98B448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9BAC84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D985F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2FEAC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9C898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D405D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90C8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2FC43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D2D2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8C3D45"/>
    <w:multiLevelType w:val="hybridMultilevel"/>
    <w:tmpl w:val="AC48E658"/>
    <w:lvl w:ilvl="0" w:tplc="4018476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AB5A33C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FFA5F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57ED9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4AA9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BC464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CD823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A50095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50030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00D9935"/>
    <w:multiLevelType w:val="hybridMultilevel"/>
    <w:tmpl w:val="E97CE2B6"/>
    <w:lvl w:ilvl="0" w:tplc="0A747D9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5A4BFA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A5EFE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B64F7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C5E349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61AE4D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610F6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898FF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8AA21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B603A3"/>
    <w:multiLevelType w:val="hybridMultilevel"/>
    <w:tmpl w:val="657EE912"/>
    <w:lvl w:ilvl="0" w:tplc="D9E847DC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3B2681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76852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87E35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916FCF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2EE8A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E9486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06D8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C48F8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FB2024"/>
    <w:multiLevelType w:val="hybridMultilevel"/>
    <w:tmpl w:val="603C4FB8"/>
    <w:lvl w:ilvl="0" w:tplc="BB6A86D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54FCCF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AC22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2B0D1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A8A5E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11A69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172FA6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5ACC7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DA09F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E26E57"/>
    <w:multiLevelType w:val="hybridMultilevel"/>
    <w:tmpl w:val="17183502"/>
    <w:lvl w:ilvl="0" w:tplc="FCFE3824">
      <w:start w:val="2"/>
      <w:numFmt w:val="decimal"/>
      <w:lvlText w:val="%1."/>
      <w:lvlJc w:val="left"/>
      <w:pPr>
        <w:ind w:left="345" w:hanging="360"/>
      </w:pPr>
    </w:lvl>
    <w:lvl w:ilvl="1" w:tplc="3D46035A">
      <w:start w:val="1"/>
      <w:numFmt w:val="lowerLetter"/>
      <w:lvlText w:val="%2."/>
      <w:lvlJc w:val="left"/>
      <w:pPr>
        <w:ind w:left="1440" w:hanging="360"/>
      </w:pPr>
    </w:lvl>
    <w:lvl w:ilvl="2" w:tplc="0ED6949E">
      <w:start w:val="1"/>
      <w:numFmt w:val="lowerRoman"/>
      <w:lvlText w:val="%3."/>
      <w:lvlJc w:val="right"/>
      <w:pPr>
        <w:ind w:left="2160" w:hanging="180"/>
      </w:pPr>
    </w:lvl>
    <w:lvl w:ilvl="3" w:tplc="F4FAE144">
      <w:start w:val="1"/>
      <w:numFmt w:val="decimal"/>
      <w:lvlText w:val="%4."/>
      <w:lvlJc w:val="left"/>
      <w:pPr>
        <w:ind w:left="2880" w:hanging="360"/>
      </w:pPr>
    </w:lvl>
    <w:lvl w:ilvl="4" w:tplc="6B96C9CE">
      <w:start w:val="1"/>
      <w:numFmt w:val="lowerLetter"/>
      <w:lvlText w:val="%5."/>
      <w:lvlJc w:val="left"/>
      <w:pPr>
        <w:ind w:left="3600" w:hanging="360"/>
      </w:pPr>
    </w:lvl>
    <w:lvl w:ilvl="5" w:tplc="9558BC6E">
      <w:start w:val="1"/>
      <w:numFmt w:val="lowerRoman"/>
      <w:lvlText w:val="%6."/>
      <w:lvlJc w:val="right"/>
      <w:pPr>
        <w:ind w:left="4320" w:hanging="180"/>
      </w:pPr>
    </w:lvl>
    <w:lvl w:ilvl="6" w:tplc="6E7CEA40">
      <w:start w:val="1"/>
      <w:numFmt w:val="decimal"/>
      <w:lvlText w:val="%7."/>
      <w:lvlJc w:val="left"/>
      <w:pPr>
        <w:ind w:left="5040" w:hanging="360"/>
      </w:pPr>
    </w:lvl>
    <w:lvl w:ilvl="7" w:tplc="2E863B20">
      <w:start w:val="1"/>
      <w:numFmt w:val="lowerLetter"/>
      <w:lvlText w:val="%8."/>
      <w:lvlJc w:val="left"/>
      <w:pPr>
        <w:ind w:left="5760" w:hanging="360"/>
      </w:pPr>
    </w:lvl>
    <w:lvl w:ilvl="8" w:tplc="9EC8FBD6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72DFD7"/>
    <w:multiLevelType w:val="hybridMultilevel"/>
    <w:tmpl w:val="AE0A283C"/>
    <w:lvl w:ilvl="0" w:tplc="DC1A89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24DB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F20F9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97C08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20E1B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B443B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ADE65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8C626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DEE2C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E4AB33F"/>
    <w:multiLevelType w:val="hybridMultilevel"/>
    <w:tmpl w:val="6380B756"/>
    <w:lvl w:ilvl="0" w:tplc="DF764AA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3E3A93D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CCA74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CB8DF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77651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DF8AB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2348B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95288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72AEC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DF50205"/>
    <w:multiLevelType w:val="hybridMultilevel"/>
    <w:tmpl w:val="44D2B84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9B3825"/>
    <w:multiLevelType w:val="hybridMultilevel"/>
    <w:tmpl w:val="60DC6A2C"/>
    <w:lvl w:ilvl="0" w:tplc="1E6A0FCC">
      <w:numFmt w:val="bullet"/>
      <w:lvlText w:val="-"/>
      <w:lvlJc w:val="left"/>
      <w:pPr>
        <w:ind w:left="345" w:hanging="360"/>
      </w:pPr>
      <w:rPr>
        <w:rFonts w:ascii="Calibri" w:eastAsia="Calibri" w:hAnsi="Calibri" w:cs="Calibri" w:hint="default"/>
      </w:rPr>
    </w:lvl>
    <w:lvl w:ilvl="1" w:tplc="0814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num w:numId="1" w16cid:durableId="1008293337">
    <w:abstractNumId w:val="23"/>
  </w:num>
  <w:num w:numId="2" w16cid:durableId="1747801900">
    <w:abstractNumId w:val="2"/>
  </w:num>
  <w:num w:numId="3" w16cid:durableId="1030649133">
    <w:abstractNumId w:val="21"/>
  </w:num>
  <w:num w:numId="4" w16cid:durableId="543367263">
    <w:abstractNumId w:val="13"/>
  </w:num>
  <w:num w:numId="5" w16cid:durableId="1079792054">
    <w:abstractNumId w:val="20"/>
  </w:num>
  <w:num w:numId="6" w16cid:durableId="2145921904">
    <w:abstractNumId w:val="8"/>
  </w:num>
  <w:num w:numId="7" w16cid:durableId="1446999304">
    <w:abstractNumId w:val="6"/>
  </w:num>
  <w:num w:numId="8" w16cid:durableId="1694189943">
    <w:abstractNumId w:val="22"/>
  </w:num>
  <w:num w:numId="9" w16cid:durableId="371613375">
    <w:abstractNumId w:val="18"/>
  </w:num>
  <w:num w:numId="10" w16cid:durableId="1058088343">
    <w:abstractNumId w:val="5"/>
  </w:num>
  <w:num w:numId="11" w16cid:durableId="821434959">
    <w:abstractNumId w:val="15"/>
  </w:num>
  <w:num w:numId="12" w16cid:durableId="538512190">
    <w:abstractNumId w:val="16"/>
  </w:num>
  <w:num w:numId="13" w16cid:durableId="213348447">
    <w:abstractNumId w:val="9"/>
  </w:num>
  <w:num w:numId="14" w16cid:durableId="2143037984">
    <w:abstractNumId w:val="11"/>
  </w:num>
  <w:num w:numId="15" w16cid:durableId="1997610585">
    <w:abstractNumId w:val="17"/>
  </w:num>
  <w:num w:numId="16" w16cid:durableId="1711302891">
    <w:abstractNumId w:val="1"/>
  </w:num>
  <w:num w:numId="17" w16cid:durableId="1421366900">
    <w:abstractNumId w:val="19"/>
  </w:num>
  <w:num w:numId="18" w16cid:durableId="791359621">
    <w:abstractNumId w:val="10"/>
  </w:num>
  <w:num w:numId="19" w16cid:durableId="1000935279">
    <w:abstractNumId w:val="0"/>
  </w:num>
  <w:num w:numId="20" w16cid:durableId="1432894315">
    <w:abstractNumId w:val="14"/>
  </w:num>
  <w:num w:numId="21" w16cid:durableId="1846240574">
    <w:abstractNumId w:val="12"/>
  </w:num>
  <w:num w:numId="22" w16cid:durableId="1956518810">
    <w:abstractNumId w:val="24"/>
  </w:num>
  <w:num w:numId="23" w16cid:durableId="797644192">
    <w:abstractNumId w:val="7"/>
  </w:num>
  <w:num w:numId="24" w16cid:durableId="103379128">
    <w:abstractNumId w:val="3"/>
  </w:num>
  <w:num w:numId="25" w16cid:durableId="1461997330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Høyvik, Anna Julie Kjøl">
    <w15:presenceInfo w15:providerId="AD" w15:userId="S::annhoy@ihelse.net::6c94e269-c44f-47e8-8acd-c0700388a89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051F"/>
    <w:rsid w:val="000029ED"/>
    <w:rsid w:val="00007E1B"/>
    <w:rsid w:val="000141DC"/>
    <w:rsid w:val="00017E91"/>
    <w:rsid w:val="00021E88"/>
    <w:rsid w:val="00060768"/>
    <w:rsid w:val="00065229"/>
    <w:rsid w:val="00070645"/>
    <w:rsid w:val="000713A0"/>
    <w:rsid w:val="00072172"/>
    <w:rsid w:val="0007478F"/>
    <w:rsid w:val="00083091"/>
    <w:rsid w:val="000836A6"/>
    <w:rsid w:val="00094C19"/>
    <w:rsid w:val="00096254"/>
    <w:rsid w:val="000C799D"/>
    <w:rsid w:val="000D1A7C"/>
    <w:rsid w:val="000D3619"/>
    <w:rsid w:val="000F16C7"/>
    <w:rsid w:val="00112107"/>
    <w:rsid w:val="00114424"/>
    <w:rsid w:val="00117383"/>
    <w:rsid w:val="00117D69"/>
    <w:rsid w:val="00123E6B"/>
    <w:rsid w:val="001349DB"/>
    <w:rsid w:val="00136F9F"/>
    <w:rsid w:val="00142AFE"/>
    <w:rsid w:val="001446F9"/>
    <w:rsid w:val="0014699B"/>
    <w:rsid w:val="00154624"/>
    <w:rsid w:val="00154DCD"/>
    <w:rsid w:val="0015516D"/>
    <w:rsid w:val="001B0072"/>
    <w:rsid w:val="001B3DD7"/>
    <w:rsid w:val="001C76EC"/>
    <w:rsid w:val="001D2723"/>
    <w:rsid w:val="001D561D"/>
    <w:rsid w:val="001F06DF"/>
    <w:rsid w:val="00203B1D"/>
    <w:rsid w:val="0021073B"/>
    <w:rsid w:val="002131A6"/>
    <w:rsid w:val="0021703F"/>
    <w:rsid w:val="00217B17"/>
    <w:rsid w:val="00232DE3"/>
    <w:rsid w:val="00233780"/>
    <w:rsid w:val="00236CC1"/>
    <w:rsid w:val="0024051F"/>
    <w:rsid w:val="00253907"/>
    <w:rsid w:val="00263E15"/>
    <w:rsid w:val="002716AB"/>
    <w:rsid w:val="00273E67"/>
    <w:rsid w:val="00274B1E"/>
    <w:rsid w:val="00277F10"/>
    <w:rsid w:val="0029365B"/>
    <w:rsid w:val="002A6FC7"/>
    <w:rsid w:val="002C2EFF"/>
    <w:rsid w:val="002C78F6"/>
    <w:rsid w:val="002D0FC7"/>
    <w:rsid w:val="002F0E94"/>
    <w:rsid w:val="003034CA"/>
    <w:rsid w:val="003061C2"/>
    <w:rsid w:val="00316A9D"/>
    <w:rsid w:val="0032189F"/>
    <w:rsid w:val="00323AA0"/>
    <w:rsid w:val="00324013"/>
    <w:rsid w:val="00324AFA"/>
    <w:rsid w:val="00324E49"/>
    <w:rsid w:val="003252B9"/>
    <w:rsid w:val="00326564"/>
    <w:rsid w:val="0033460C"/>
    <w:rsid w:val="003421EE"/>
    <w:rsid w:val="00342380"/>
    <w:rsid w:val="00347FA6"/>
    <w:rsid w:val="00351B76"/>
    <w:rsid w:val="00352912"/>
    <w:rsid w:val="00360E8A"/>
    <w:rsid w:val="0036169C"/>
    <w:rsid w:val="00362EDD"/>
    <w:rsid w:val="00364896"/>
    <w:rsid w:val="0036694E"/>
    <w:rsid w:val="0037268D"/>
    <w:rsid w:val="00393952"/>
    <w:rsid w:val="003A5115"/>
    <w:rsid w:val="003B4ACE"/>
    <w:rsid w:val="003B5EBF"/>
    <w:rsid w:val="003C49F1"/>
    <w:rsid w:val="003C4C2B"/>
    <w:rsid w:val="003C52F5"/>
    <w:rsid w:val="003D51E6"/>
    <w:rsid w:val="003E0121"/>
    <w:rsid w:val="003E494C"/>
    <w:rsid w:val="003E6A0E"/>
    <w:rsid w:val="00405C57"/>
    <w:rsid w:val="0042147B"/>
    <w:rsid w:val="00440D31"/>
    <w:rsid w:val="00460E25"/>
    <w:rsid w:val="00462162"/>
    <w:rsid w:val="004818CB"/>
    <w:rsid w:val="00490AB4"/>
    <w:rsid w:val="00491FE8"/>
    <w:rsid w:val="00495962"/>
    <w:rsid w:val="0049747B"/>
    <w:rsid w:val="004A732A"/>
    <w:rsid w:val="004B445B"/>
    <w:rsid w:val="004B710F"/>
    <w:rsid w:val="004C2AF7"/>
    <w:rsid w:val="004C4651"/>
    <w:rsid w:val="004C6077"/>
    <w:rsid w:val="004C7C0E"/>
    <w:rsid w:val="004D7F5E"/>
    <w:rsid w:val="004F0FA1"/>
    <w:rsid w:val="004F187C"/>
    <w:rsid w:val="004F1A83"/>
    <w:rsid w:val="004F2828"/>
    <w:rsid w:val="004F63B8"/>
    <w:rsid w:val="00500804"/>
    <w:rsid w:val="00504345"/>
    <w:rsid w:val="005176BA"/>
    <w:rsid w:val="00522599"/>
    <w:rsid w:val="005328D2"/>
    <w:rsid w:val="00545DB9"/>
    <w:rsid w:val="00556946"/>
    <w:rsid w:val="00556B1F"/>
    <w:rsid w:val="00556C3C"/>
    <w:rsid w:val="00563F61"/>
    <w:rsid w:val="00564AAE"/>
    <w:rsid w:val="00564F33"/>
    <w:rsid w:val="0057387D"/>
    <w:rsid w:val="0057477E"/>
    <w:rsid w:val="00580D5B"/>
    <w:rsid w:val="0058377D"/>
    <w:rsid w:val="005851E2"/>
    <w:rsid w:val="00585FDB"/>
    <w:rsid w:val="00592771"/>
    <w:rsid w:val="005B4592"/>
    <w:rsid w:val="005B5295"/>
    <w:rsid w:val="005C2443"/>
    <w:rsid w:val="005D0A07"/>
    <w:rsid w:val="005E60CC"/>
    <w:rsid w:val="005F1BE9"/>
    <w:rsid w:val="005F2073"/>
    <w:rsid w:val="006024BC"/>
    <w:rsid w:val="0060376A"/>
    <w:rsid w:val="0060476A"/>
    <w:rsid w:val="00606C92"/>
    <w:rsid w:val="00622413"/>
    <w:rsid w:val="006253CD"/>
    <w:rsid w:val="006261CC"/>
    <w:rsid w:val="00626F7A"/>
    <w:rsid w:val="00631F8D"/>
    <w:rsid w:val="006325FE"/>
    <w:rsid w:val="00632E6B"/>
    <w:rsid w:val="00633225"/>
    <w:rsid w:val="006350EC"/>
    <w:rsid w:val="00635DFD"/>
    <w:rsid w:val="0064534E"/>
    <w:rsid w:val="006507D3"/>
    <w:rsid w:val="00654C8E"/>
    <w:rsid w:val="0066501E"/>
    <w:rsid w:val="00670BC9"/>
    <w:rsid w:val="006909DE"/>
    <w:rsid w:val="006A0313"/>
    <w:rsid w:val="006A4AEE"/>
    <w:rsid w:val="006B2750"/>
    <w:rsid w:val="006C58C6"/>
    <w:rsid w:val="006D1F8D"/>
    <w:rsid w:val="006D263D"/>
    <w:rsid w:val="006D3EA7"/>
    <w:rsid w:val="006E005C"/>
    <w:rsid w:val="006E255A"/>
    <w:rsid w:val="006E5B8B"/>
    <w:rsid w:val="006F150E"/>
    <w:rsid w:val="006F6FC3"/>
    <w:rsid w:val="00700F78"/>
    <w:rsid w:val="0070344B"/>
    <w:rsid w:val="0071029A"/>
    <w:rsid w:val="0072000D"/>
    <w:rsid w:val="00725B0A"/>
    <w:rsid w:val="00741A36"/>
    <w:rsid w:val="007454EC"/>
    <w:rsid w:val="00745E3E"/>
    <w:rsid w:val="00751633"/>
    <w:rsid w:val="0075184A"/>
    <w:rsid w:val="007546BF"/>
    <w:rsid w:val="007552D8"/>
    <w:rsid w:val="007602FB"/>
    <w:rsid w:val="0076176B"/>
    <w:rsid w:val="0076273D"/>
    <w:rsid w:val="0076499D"/>
    <w:rsid w:val="00770CB6"/>
    <w:rsid w:val="0077631F"/>
    <w:rsid w:val="00781894"/>
    <w:rsid w:val="00783281"/>
    <w:rsid w:val="00785191"/>
    <w:rsid w:val="0078604B"/>
    <w:rsid w:val="00786CB5"/>
    <w:rsid w:val="0078770F"/>
    <w:rsid w:val="00790AA5"/>
    <w:rsid w:val="007A0D1B"/>
    <w:rsid w:val="007A33F0"/>
    <w:rsid w:val="007A47C2"/>
    <w:rsid w:val="007B1695"/>
    <w:rsid w:val="007B36DE"/>
    <w:rsid w:val="007C13A5"/>
    <w:rsid w:val="007C36DD"/>
    <w:rsid w:val="007C3967"/>
    <w:rsid w:val="007E09E5"/>
    <w:rsid w:val="007E7A54"/>
    <w:rsid w:val="00800BE7"/>
    <w:rsid w:val="00801385"/>
    <w:rsid w:val="008105B3"/>
    <w:rsid w:val="008122AD"/>
    <w:rsid w:val="00821F1C"/>
    <w:rsid w:val="00825D83"/>
    <w:rsid w:val="00830F77"/>
    <w:rsid w:val="008336DE"/>
    <w:rsid w:val="008378E7"/>
    <w:rsid w:val="00845074"/>
    <w:rsid w:val="00846769"/>
    <w:rsid w:val="00861CB4"/>
    <w:rsid w:val="00866355"/>
    <w:rsid w:val="008666CE"/>
    <w:rsid w:val="00872AB9"/>
    <w:rsid w:val="00876D62"/>
    <w:rsid w:val="0089082C"/>
    <w:rsid w:val="00895CC2"/>
    <w:rsid w:val="008A0311"/>
    <w:rsid w:val="008A7F42"/>
    <w:rsid w:val="008C0FB0"/>
    <w:rsid w:val="008C1604"/>
    <w:rsid w:val="008C74CB"/>
    <w:rsid w:val="008D3AF8"/>
    <w:rsid w:val="008E11D6"/>
    <w:rsid w:val="008E174C"/>
    <w:rsid w:val="008E73B2"/>
    <w:rsid w:val="008F20A2"/>
    <w:rsid w:val="008F5116"/>
    <w:rsid w:val="009054D5"/>
    <w:rsid w:val="009135AB"/>
    <w:rsid w:val="00925657"/>
    <w:rsid w:val="009271A2"/>
    <w:rsid w:val="00944DF7"/>
    <w:rsid w:val="0096387C"/>
    <w:rsid w:val="00965CD4"/>
    <w:rsid w:val="00971844"/>
    <w:rsid w:val="00973C32"/>
    <w:rsid w:val="00975093"/>
    <w:rsid w:val="00977105"/>
    <w:rsid w:val="00981092"/>
    <w:rsid w:val="009840B2"/>
    <w:rsid w:val="009924B6"/>
    <w:rsid w:val="00992775"/>
    <w:rsid w:val="00993775"/>
    <w:rsid w:val="00994297"/>
    <w:rsid w:val="009A0B29"/>
    <w:rsid w:val="009A50D6"/>
    <w:rsid w:val="009C1C98"/>
    <w:rsid w:val="009C2EEC"/>
    <w:rsid w:val="009C304C"/>
    <w:rsid w:val="009C6BAC"/>
    <w:rsid w:val="009E1BDF"/>
    <w:rsid w:val="009E63F7"/>
    <w:rsid w:val="009E72E6"/>
    <w:rsid w:val="009F21BB"/>
    <w:rsid w:val="00A03135"/>
    <w:rsid w:val="00A05145"/>
    <w:rsid w:val="00A05AAA"/>
    <w:rsid w:val="00A060A6"/>
    <w:rsid w:val="00A114E1"/>
    <w:rsid w:val="00A14C05"/>
    <w:rsid w:val="00A160DB"/>
    <w:rsid w:val="00A25221"/>
    <w:rsid w:val="00A408FC"/>
    <w:rsid w:val="00A443D0"/>
    <w:rsid w:val="00A51676"/>
    <w:rsid w:val="00A52D61"/>
    <w:rsid w:val="00A54D09"/>
    <w:rsid w:val="00A60325"/>
    <w:rsid w:val="00A640DD"/>
    <w:rsid w:val="00A72981"/>
    <w:rsid w:val="00A86942"/>
    <w:rsid w:val="00A96E44"/>
    <w:rsid w:val="00AA1B40"/>
    <w:rsid w:val="00AA7F19"/>
    <w:rsid w:val="00AB2819"/>
    <w:rsid w:val="00AD42DC"/>
    <w:rsid w:val="00AE00AD"/>
    <w:rsid w:val="00AE025C"/>
    <w:rsid w:val="00AE07D0"/>
    <w:rsid w:val="00AE1594"/>
    <w:rsid w:val="00AE20A4"/>
    <w:rsid w:val="00AF29E8"/>
    <w:rsid w:val="00B1205E"/>
    <w:rsid w:val="00B238C1"/>
    <w:rsid w:val="00B32496"/>
    <w:rsid w:val="00B421F5"/>
    <w:rsid w:val="00B42A7D"/>
    <w:rsid w:val="00B63F2E"/>
    <w:rsid w:val="00B67127"/>
    <w:rsid w:val="00B67632"/>
    <w:rsid w:val="00B729B0"/>
    <w:rsid w:val="00B734B0"/>
    <w:rsid w:val="00B77636"/>
    <w:rsid w:val="00B8081F"/>
    <w:rsid w:val="00B82F90"/>
    <w:rsid w:val="00B8411B"/>
    <w:rsid w:val="00B935F1"/>
    <w:rsid w:val="00B96BBC"/>
    <w:rsid w:val="00BB6B13"/>
    <w:rsid w:val="00BC0E49"/>
    <w:rsid w:val="00BD6D16"/>
    <w:rsid w:val="00BE1FF0"/>
    <w:rsid w:val="00BE7486"/>
    <w:rsid w:val="00BF1558"/>
    <w:rsid w:val="00BF3B4B"/>
    <w:rsid w:val="00BF57D8"/>
    <w:rsid w:val="00BF6FBB"/>
    <w:rsid w:val="00C10220"/>
    <w:rsid w:val="00C22000"/>
    <w:rsid w:val="00C22D93"/>
    <w:rsid w:val="00C31098"/>
    <w:rsid w:val="00C311C3"/>
    <w:rsid w:val="00C37F1A"/>
    <w:rsid w:val="00C5439F"/>
    <w:rsid w:val="00C61781"/>
    <w:rsid w:val="00C70FF5"/>
    <w:rsid w:val="00C7297A"/>
    <w:rsid w:val="00C74F9E"/>
    <w:rsid w:val="00C76DF8"/>
    <w:rsid w:val="00C77362"/>
    <w:rsid w:val="00C77CF9"/>
    <w:rsid w:val="00C95245"/>
    <w:rsid w:val="00CB6398"/>
    <w:rsid w:val="00CC0203"/>
    <w:rsid w:val="00CC4A19"/>
    <w:rsid w:val="00CD1C73"/>
    <w:rsid w:val="00CD55A0"/>
    <w:rsid w:val="00CD7A12"/>
    <w:rsid w:val="00CD7CA1"/>
    <w:rsid w:val="00D011AF"/>
    <w:rsid w:val="00D01562"/>
    <w:rsid w:val="00D0493C"/>
    <w:rsid w:val="00D11FE2"/>
    <w:rsid w:val="00D35417"/>
    <w:rsid w:val="00D459E8"/>
    <w:rsid w:val="00D6074E"/>
    <w:rsid w:val="00D708A9"/>
    <w:rsid w:val="00D956CD"/>
    <w:rsid w:val="00D95B00"/>
    <w:rsid w:val="00D96702"/>
    <w:rsid w:val="00DA1FDD"/>
    <w:rsid w:val="00DA5559"/>
    <w:rsid w:val="00DB264F"/>
    <w:rsid w:val="00DB33E0"/>
    <w:rsid w:val="00DB79FC"/>
    <w:rsid w:val="00DC44DE"/>
    <w:rsid w:val="00DD3362"/>
    <w:rsid w:val="00DD39DD"/>
    <w:rsid w:val="00DE0416"/>
    <w:rsid w:val="00DE0F93"/>
    <w:rsid w:val="00DF57A0"/>
    <w:rsid w:val="00DF7FAD"/>
    <w:rsid w:val="00E024EA"/>
    <w:rsid w:val="00E02FB2"/>
    <w:rsid w:val="00E17044"/>
    <w:rsid w:val="00E232F6"/>
    <w:rsid w:val="00E26378"/>
    <w:rsid w:val="00E37A6F"/>
    <w:rsid w:val="00E5134D"/>
    <w:rsid w:val="00E51478"/>
    <w:rsid w:val="00E52F15"/>
    <w:rsid w:val="00E616FE"/>
    <w:rsid w:val="00E6433D"/>
    <w:rsid w:val="00E7364D"/>
    <w:rsid w:val="00E839D1"/>
    <w:rsid w:val="00EA053A"/>
    <w:rsid w:val="00EB05AD"/>
    <w:rsid w:val="00EB082A"/>
    <w:rsid w:val="00EB2152"/>
    <w:rsid w:val="00EC06D1"/>
    <w:rsid w:val="00EC11AD"/>
    <w:rsid w:val="00EC6316"/>
    <w:rsid w:val="00ED212F"/>
    <w:rsid w:val="00ED254C"/>
    <w:rsid w:val="00ED43AF"/>
    <w:rsid w:val="00F018AB"/>
    <w:rsid w:val="00F03371"/>
    <w:rsid w:val="00F03788"/>
    <w:rsid w:val="00F10AA1"/>
    <w:rsid w:val="00F10B38"/>
    <w:rsid w:val="00F1682C"/>
    <w:rsid w:val="00F1798E"/>
    <w:rsid w:val="00F3071A"/>
    <w:rsid w:val="00F3295B"/>
    <w:rsid w:val="00F40498"/>
    <w:rsid w:val="00F555D2"/>
    <w:rsid w:val="00F62AE6"/>
    <w:rsid w:val="00F654D5"/>
    <w:rsid w:val="00F66F99"/>
    <w:rsid w:val="00F74265"/>
    <w:rsid w:val="00F74457"/>
    <w:rsid w:val="00F76C14"/>
    <w:rsid w:val="00F80135"/>
    <w:rsid w:val="00F82064"/>
    <w:rsid w:val="00F86187"/>
    <w:rsid w:val="00F95AAD"/>
    <w:rsid w:val="00F973DC"/>
    <w:rsid w:val="00FA3C30"/>
    <w:rsid w:val="00FA46FF"/>
    <w:rsid w:val="00FA4A6B"/>
    <w:rsid w:val="00FB7F61"/>
    <w:rsid w:val="00FD0C23"/>
    <w:rsid w:val="00FD1981"/>
    <w:rsid w:val="00FD2594"/>
    <w:rsid w:val="00FD63A2"/>
    <w:rsid w:val="00FE11AA"/>
    <w:rsid w:val="00FE1BBA"/>
    <w:rsid w:val="00FE43D0"/>
    <w:rsid w:val="00FE61D6"/>
    <w:rsid w:val="00FE707F"/>
    <w:rsid w:val="00FF0082"/>
    <w:rsid w:val="0172C7B4"/>
    <w:rsid w:val="021CFF76"/>
    <w:rsid w:val="02560611"/>
    <w:rsid w:val="03EE8A6E"/>
    <w:rsid w:val="04A2121F"/>
    <w:rsid w:val="05411900"/>
    <w:rsid w:val="0560CB22"/>
    <w:rsid w:val="05EE2EF7"/>
    <w:rsid w:val="06AC26E9"/>
    <w:rsid w:val="084F6B79"/>
    <w:rsid w:val="08F3AFCB"/>
    <w:rsid w:val="091CBCAF"/>
    <w:rsid w:val="0ACC02AE"/>
    <w:rsid w:val="0B84D3A6"/>
    <w:rsid w:val="0C93A0ED"/>
    <w:rsid w:val="0D77F2B7"/>
    <w:rsid w:val="0D82F2AA"/>
    <w:rsid w:val="0ECC980D"/>
    <w:rsid w:val="0FCC7B30"/>
    <w:rsid w:val="10D75D25"/>
    <w:rsid w:val="11292E7D"/>
    <w:rsid w:val="1189F499"/>
    <w:rsid w:val="139A0BA6"/>
    <w:rsid w:val="1430E2B7"/>
    <w:rsid w:val="14B73C1F"/>
    <w:rsid w:val="14EF8207"/>
    <w:rsid w:val="1580F4CF"/>
    <w:rsid w:val="15CC0B73"/>
    <w:rsid w:val="15DAFB9A"/>
    <w:rsid w:val="16F23264"/>
    <w:rsid w:val="17865F5A"/>
    <w:rsid w:val="17B21A94"/>
    <w:rsid w:val="1893663E"/>
    <w:rsid w:val="1A094D2A"/>
    <w:rsid w:val="1A5B2E0D"/>
    <w:rsid w:val="1B8BF52E"/>
    <w:rsid w:val="1BEE26F0"/>
    <w:rsid w:val="1C32FCFE"/>
    <w:rsid w:val="1C5FC51A"/>
    <w:rsid w:val="1CC140DF"/>
    <w:rsid w:val="1D009E1B"/>
    <w:rsid w:val="1EFD92E5"/>
    <w:rsid w:val="1F2F4B10"/>
    <w:rsid w:val="1F51D0D6"/>
    <w:rsid w:val="1F6BF0BF"/>
    <w:rsid w:val="1FC9EAFD"/>
    <w:rsid w:val="2015B197"/>
    <w:rsid w:val="20443B5F"/>
    <w:rsid w:val="20681F07"/>
    <w:rsid w:val="216E8150"/>
    <w:rsid w:val="21E64959"/>
    <w:rsid w:val="22F091AC"/>
    <w:rsid w:val="2555AB1E"/>
    <w:rsid w:val="25FCC19C"/>
    <w:rsid w:val="261C75BE"/>
    <w:rsid w:val="2650321C"/>
    <w:rsid w:val="272E6472"/>
    <w:rsid w:val="27EFCE88"/>
    <w:rsid w:val="283FD894"/>
    <w:rsid w:val="2907368D"/>
    <w:rsid w:val="2934625E"/>
    <w:rsid w:val="2942B5DC"/>
    <w:rsid w:val="29C28098"/>
    <w:rsid w:val="2AE51922"/>
    <w:rsid w:val="2B5E50F9"/>
    <w:rsid w:val="2CFA215A"/>
    <w:rsid w:val="2D2E9AAC"/>
    <w:rsid w:val="2E52DCEF"/>
    <w:rsid w:val="2E95F1BB"/>
    <w:rsid w:val="2F9F1E2D"/>
    <w:rsid w:val="2FAA2FA7"/>
    <w:rsid w:val="313C8B6D"/>
    <w:rsid w:val="315FA8BE"/>
    <w:rsid w:val="31DFB7A9"/>
    <w:rsid w:val="32194802"/>
    <w:rsid w:val="326460CA"/>
    <w:rsid w:val="328C2AB5"/>
    <w:rsid w:val="32EBF512"/>
    <w:rsid w:val="340D8396"/>
    <w:rsid w:val="3447AE5A"/>
    <w:rsid w:val="3505333F"/>
    <w:rsid w:val="3632FEC3"/>
    <w:rsid w:val="3778F4F7"/>
    <w:rsid w:val="380A7EFD"/>
    <w:rsid w:val="38A9047F"/>
    <w:rsid w:val="38EA8CD6"/>
    <w:rsid w:val="395395D2"/>
    <w:rsid w:val="39B9EAC0"/>
    <w:rsid w:val="3A44D4E0"/>
    <w:rsid w:val="3AB45ED8"/>
    <w:rsid w:val="3AC03077"/>
    <w:rsid w:val="3CA8AC27"/>
    <w:rsid w:val="3D654354"/>
    <w:rsid w:val="3D6ECE46"/>
    <w:rsid w:val="3DEBC09F"/>
    <w:rsid w:val="401E9D60"/>
    <w:rsid w:val="408A8DA3"/>
    <w:rsid w:val="40C2A796"/>
    <w:rsid w:val="411141C3"/>
    <w:rsid w:val="43521D83"/>
    <w:rsid w:val="43534698"/>
    <w:rsid w:val="443F50C9"/>
    <w:rsid w:val="454C8D13"/>
    <w:rsid w:val="459A8C73"/>
    <w:rsid w:val="46045EE4"/>
    <w:rsid w:val="4674C549"/>
    <w:rsid w:val="468C66C6"/>
    <w:rsid w:val="4835A00D"/>
    <w:rsid w:val="4887FD6C"/>
    <w:rsid w:val="48E9B68C"/>
    <w:rsid w:val="4959F2E9"/>
    <w:rsid w:val="4A45A0B1"/>
    <w:rsid w:val="4BBDFF95"/>
    <w:rsid w:val="4BCC316A"/>
    <w:rsid w:val="4CB48989"/>
    <w:rsid w:val="4CFD7947"/>
    <w:rsid w:val="4DAC6428"/>
    <w:rsid w:val="4DC73989"/>
    <w:rsid w:val="4E0E16F4"/>
    <w:rsid w:val="4E4CB909"/>
    <w:rsid w:val="4EA1853E"/>
    <w:rsid w:val="4F3BFE0B"/>
    <w:rsid w:val="4FE8896A"/>
    <w:rsid w:val="5069B970"/>
    <w:rsid w:val="516B316E"/>
    <w:rsid w:val="518459CB"/>
    <w:rsid w:val="51932AAE"/>
    <w:rsid w:val="52D474A7"/>
    <w:rsid w:val="54BBFA8D"/>
    <w:rsid w:val="5585E4B5"/>
    <w:rsid w:val="57776695"/>
    <w:rsid w:val="57B691C8"/>
    <w:rsid w:val="57D38087"/>
    <w:rsid w:val="58BDF4A6"/>
    <w:rsid w:val="59574A42"/>
    <w:rsid w:val="596C515B"/>
    <w:rsid w:val="5AA94BFB"/>
    <w:rsid w:val="5AF4F41F"/>
    <w:rsid w:val="5B389C54"/>
    <w:rsid w:val="5BFD14C8"/>
    <w:rsid w:val="5CAAC31A"/>
    <w:rsid w:val="5D7A90D4"/>
    <w:rsid w:val="5DDF5BEE"/>
    <w:rsid w:val="5ED0C159"/>
    <w:rsid w:val="5F02E01A"/>
    <w:rsid w:val="5F06EDE0"/>
    <w:rsid w:val="5FBAE535"/>
    <w:rsid w:val="60DF4E3B"/>
    <w:rsid w:val="6103F89F"/>
    <w:rsid w:val="62614A9C"/>
    <w:rsid w:val="63C67466"/>
    <w:rsid w:val="63D5C785"/>
    <w:rsid w:val="65CF29F5"/>
    <w:rsid w:val="672764A2"/>
    <w:rsid w:val="6765B0AF"/>
    <w:rsid w:val="67AD72AA"/>
    <w:rsid w:val="682BED56"/>
    <w:rsid w:val="68926A9E"/>
    <w:rsid w:val="692891AD"/>
    <w:rsid w:val="69732806"/>
    <w:rsid w:val="6A7CFBA2"/>
    <w:rsid w:val="6B518A33"/>
    <w:rsid w:val="6DA6E80B"/>
    <w:rsid w:val="6E00EB08"/>
    <w:rsid w:val="6E4789C3"/>
    <w:rsid w:val="6EB87B0C"/>
    <w:rsid w:val="7020C61A"/>
    <w:rsid w:val="703F80F0"/>
    <w:rsid w:val="70BF82C5"/>
    <w:rsid w:val="71A8E8DA"/>
    <w:rsid w:val="71B82857"/>
    <w:rsid w:val="727A04DD"/>
    <w:rsid w:val="727CC6AA"/>
    <w:rsid w:val="73CAF5DA"/>
    <w:rsid w:val="74F78243"/>
    <w:rsid w:val="750C165F"/>
    <w:rsid w:val="75243741"/>
    <w:rsid w:val="767CF5F1"/>
    <w:rsid w:val="769A7A38"/>
    <w:rsid w:val="76CE0FC3"/>
    <w:rsid w:val="771AE519"/>
    <w:rsid w:val="772699C8"/>
    <w:rsid w:val="7754559E"/>
    <w:rsid w:val="77DAE377"/>
    <w:rsid w:val="7863BD49"/>
    <w:rsid w:val="7892CD73"/>
    <w:rsid w:val="78F025FF"/>
    <w:rsid w:val="79A1D7AB"/>
    <w:rsid w:val="7A17D79C"/>
    <w:rsid w:val="7B1177B9"/>
    <w:rsid w:val="7B16802A"/>
    <w:rsid w:val="7CFBE116"/>
    <w:rsid w:val="7D8A269D"/>
    <w:rsid w:val="7E2B35D0"/>
    <w:rsid w:val="7F25F6FE"/>
    <w:rsid w:val="7F570E6C"/>
    <w:rsid w:val="7F6C1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B095F9"/>
  <w15:docId w15:val="{F7D4D719-B622-46D3-9590-F3E18D92A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433D"/>
  </w:style>
  <w:style w:type="paragraph" w:styleId="Overskrift1">
    <w:name w:val="heading 1"/>
    <w:basedOn w:val="Normal"/>
    <w:next w:val="Normal"/>
    <w:link w:val="Overskrift1Tegn"/>
    <w:uiPriority w:val="9"/>
    <w:qFormat/>
    <w:rsid w:val="00E26378"/>
    <w:pPr>
      <w:keepNext/>
      <w:keepLines/>
      <w:pBdr>
        <w:bottom w:val="single" w:sz="4" w:space="1" w:color="4F81BD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6"/>
      <w:szCs w:val="36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E26378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E26378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E26378"/>
    <w:pPr>
      <w:keepNext/>
      <w:keepLines/>
      <w:spacing w:before="80" w:after="0" w:line="264" w:lineRule="auto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E26378"/>
    <w:pPr>
      <w:keepNext/>
      <w:keepLines/>
      <w:spacing w:before="80" w:after="0" w:line="264" w:lineRule="auto"/>
      <w:outlineLvl w:val="4"/>
    </w:pPr>
    <w:rPr>
      <w:rFonts w:asciiTheme="majorHAnsi" w:eastAsiaTheme="majorEastAsia" w:hAnsiTheme="majorHAnsi" w:cstheme="majorBidi"/>
      <w:i/>
      <w:iCs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E26378"/>
    <w:pPr>
      <w:keepNext/>
      <w:keepLines/>
      <w:spacing w:before="80" w:after="0" w:line="264" w:lineRule="auto"/>
      <w:outlineLvl w:val="5"/>
    </w:pPr>
    <w:rPr>
      <w:rFonts w:asciiTheme="majorHAnsi" w:eastAsiaTheme="majorEastAsia" w:hAnsiTheme="majorHAnsi" w:cstheme="majorBidi"/>
      <w:color w:val="595959" w:themeColor="text1" w:themeTint="A6"/>
      <w:sz w:val="21"/>
      <w:szCs w:val="21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E26378"/>
    <w:pPr>
      <w:keepNext/>
      <w:keepLines/>
      <w:spacing w:before="80" w:after="0" w:line="264" w:lineRule="auto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  <w:sz w:val="21"/>
      <w:szCs w:val="21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E26378"/>
    <w:pPr>
      <w:keepNext/>
      <w:keepLines/>
      <w:spacing w:before="80" w:after="0" w:line="264" w:lineRule="auto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  <w:sz w:val="21"/>
      <w:szCs w:val="21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E26378"/>
    <w:pPr>
      <w:keepNext/>
      <w:keepLines/>
      <w:spacing w:before="80" w:after="0" w:line="264" w:lineRule="auto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  <w:sz w:val="21"/>
      <w:szCs w:val="21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2405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24051F"/>
    <w:rPr>
      <w:rFonts w:ascii="Tahoma" w:hAnsi="Tahoma" w:cs="Tahoma"/>
      <w:sz w:val="16"/>
      <w:szCs w:val="16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24051F"/>
    <w:rPr>
      <w:rFonts w:asciiTheme="majorHAnsi" w:eastAsiaTheme="majorEastAsia" w:hAnsiTheme="majorHAnsi" w:cstheme="majorBidi"/>
      <w:color w:val="365F91" w:themeColor="accent1" w:themeShade="BF"/>
      <w:sz w:val="36"/>
      <w:szCs w:val="36"/>
    </w:rPr>
  </w:style>
  <w:style w:type="paragraph" w:styleId="Listeavsnitt">
    <w:name w:val="List Paragraph"/>
    <w:basedOn w:val="Normal"/>
    <w:uiPriority w:val="34"/>
    <w:qFormat/>
    <w:rsid w:val="0024051F"/>
    <w:pPr>
      <w:ind w:left="720"/>
      <w:contextualSpacing/>
    </w:pPr>
  </w:style>
  <w:style w:type="table" w:styleId="Tabellrutenett">
    <w:name w:val="Table Grid"/>
    <w:basedOn w:val="Vanligtabell"/>
    <w:uiPriority w:val="59"/>
    <w:rsid w:val="002405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ystrutenettuthevingsfarge1">
    <w:name w:val="Light Grid Accent 1"/>
    <w:basedOn w:val="Vanligtabell"/>
    <w:uiPriority w:val="62"/>
    <w:rsid w:val="0024051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character" w:styleId="Plassholdertekst">
    <w:name w:val="Placeholder Text"/>
    <w:basedOn w:val="Standardskriftforavsnitt"/>
    <w:uiPriority w:val="99"/>
    <w:semiHidden/>
    <w:rsid w:val="0024051F"/>
    <w:rPr>
      <w:color w:val="808080"/>
    </w:rPr>
  </w:style>
  <w:style w:type="character" w:styleId="Hyperkobling">
    <w:name w:val="Hyperlink"/>
    <w:basedOn w:val="Standardskriftforavsnitt"/>
    <w:uiPriority w:val="99"/>
    <w:unhideWhenUsed/>
    <w:rsid w:val="00440D31"/>
    <w:rPr>
      <w:color w:val="0000FF" w:themeColor="hyperlink"/>
      <w:u w:val="single"/>
    </w:rPr>
  </w:style>
  <w:style w:type="character" w:styleId="Fulgthyperkobling">
    <w:name w:val="FollowedHyperlink"/>
    <w:basedOn w:val="Standardskriftforavsnitt"/>
    <w:uiPriority w:val="99"/>
    <w:semiHidden/>
    <w:unhideWhenUsed/>
    <w:rsid w:val="0076499D"/>
    <w:rPr>
      <w:color w:val="800080" w:themeColor="followedHyperlink"/>
      <w:u w:val="single"/>
    </w:rPr>
  </w:style>
  <w:style w:type="paragraph" w:styleId="Bunntekst">
    <w:name w:val="footer"/>
    <w:basedOn w:val="Normal"/>
    <w:link w:val="BunntekstTegn"/>
    <w:uiPriority w:val="99"/>
    <w:unhideWhenUsed/>
    <w:rsid w:val="004C46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4C4651"/>
  </w:style>
  <w:style w:type="paragraph" w:styleId="Topptekst">
    <w:name w:val="header"/>
    <w:basedOn w:val="Normal"/>
    <w:link w:val="TopptekstTegn"/>
    <w:uiPriority w:val="99"/>
    <w:unhideWhenUsed/>
    <w:rsid w:val="00E26378"/>
    <w:pPr>
      <w:tabs>
        <w:tab w:val="center" w:pos="4680"/>
        <w:tab w:val="right" w:pos="9360"/>
      </w:tabs>
      <w:spacing w:after="0" w:line="240" w:lineRule="auto"/>
    </w:pPr>
    <w:rPr>
      <w:rFonts w:eastAsiaTheme="minorEastAsia"/>
      <w:sz w:val="21"/>
      <w:szCs w:val="21"/>
    </w:rPr>
  </w:style>
  <w:style w:type="character" w:customStyle="1" w:styleId="TopptekstTegn">
    <w:name w:val="Topptekst Tegn"/>
    <w:basedOn w:val="Standardskriftforavsnitt"/>
    <w:link w:val="Topptekst"/>
    <w:uiPriority w:val="99"/>
    <w:rsid w:val="009C1C98"/>
    <w:rPr>
      <w:rFonts w:eastAsiaTheme="minorEastAsia"/>
      <w:sz w:val="21"/>
      <w:szCs w:val="21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BF57D8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BF57D8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BF57D8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BF57D8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BF57D8"/>
    <w:rPr>
      <w:b/>
      <w:bCs/>
      <w:sz w:val="20"/>
      <w:szCs w:val="20"/>
    </w:rPr>
  </w:style>
  <w:style w:type="character" w:styleId="Ulstomtale">
    <w:name w:val="Unresolved Mention"/>
    <w:basedOn w:val="Standardskriftforavsnitt"/>
    <w:uiPriority w:val="99"/>
    <w:semiHidden/>
    <w:unhideWhenUsed/>
    <w:rsid w:val="00BF57D8"/>
    <w:rPr>
      <w:color w:val="605E5C"/>
      <w:shd w:val="clear" w:color="auto" w:fill="E1DFDD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E26378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E26378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E26378"/>
    <w:rPr>
      <w:rFonts w:asciiTheme="majorHAnsi" w:eastAsiaTheme="majorEastAsia" w:hAnsiTheme="majorHAnsi" w:cstheme="majorBidi"/>
      <w:sz w:val="24"/>
      <w:szCs w:val="24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E26378"/>
    <w:rPr>
      <w:rFonts w:asciiTheme="majorHAnsi" w:eastAsiaTheme="majorEastAsia" w:hAnsiTheme="majorHAnsi" w:cstheme="majorBidi"/>
      <w:i/>
      <w:iCs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E26378"/>
    <w:rPr>
      <w:rFonts w:asciiTheme="majorHAnsi" w:eastAsiaTheme="majorEastAsia" w:hAnsiTheme="majorHAnsi" w:cstheme="majorBidi"/>
      <w:color w:val="595959" w:themeColor="text1" w:themeTint="A6"/>
      <w:sz w:val="21"/>
      <w:szCs w:val="21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E26378"/>
    <w:rPr>
      <w:rFonts w:asciiTheme="majorHAnsi" w:eastAsiaTheme="majorEastAsia" w:hAnsiTheme="majorHAnsi" w:cstheme="majorBidi"/>
      <w:i/>
      <w:iCs/>
      <w:color w:val="595959" w:themeColor="text1" w:themeTint="A6"/>
      <w:sz w:val="21"/>
      <w:szCs w:val="21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E26378"/>
    <w:rPr>
      <w:rFonts w:asciiTheme="majorHAnsi" w:eastAsiaTheme="majorEastAsia" w:hAnsiTheme="majorHAnsi" w:cstheme="majorBidi"/>
      <w:smallCaps/>
      <w:color w:val="595959" w:themeColor="text1" w:themeTint="A6"/>
      <w:sz w:val="21"/>
      <w:szCs w:val="21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E26378"/>
    <w:rPr>
      <w:rFonts w:asciiTheme="majorHAnsi" w:eastAsiaTheme="majorEastAsia" w:hAnsiTheme="majorHAnsi" w:cstheme="majorBidi"/>
      <w:i/>
      <w:iCs/>
      <w:smallCaps/>
      <w:color w:val="595959" w:themeColor="text1" w:themeTint="A6"/>
      <w:sz w:val="21"/>
      <w:szCs w:val="21"/>
    </w:rPr>
  </w:style>
  <w:style w:type="paragraph" w:styleId="Revisjon">
    <w:name w:val="Revision"/>
    <w:hidden/>
    <w:uiPriority w:val="99"/>
    <w:semiHidden/>
    <w:rsid w:val="00E26378"/>
    <w:pPr>
      <w:spacing w:after="0" w:line="240" w:lineRule="auto"/>
    </w:pPr>
    <w:rPr>
      <w:rFonts w:eastAsiaTheme="minorEastAsia"/>
      <w:sz w:val="21"/>
      <w:szCs w:val="21"/>
    </w:rPr>
  </w:style>
  <w:style w:type="character" w:customStyle="1" w:styleId="normaltextrun">
    <w:name w:val="normaltextrun"/>
    <w:basedOn w:val="Standardskriftforavsnitt"/>
    <w:rsid w:val="00E26378"/>
    <w:rPr>
      <w:rFonts w:asciiTheme="minorHAnsi" w:eastAsiaTheme="minorEastAsia" w:hAnsiTheme="minorHAnsi" w:cstheme="minorBidi"/>
      <w:sz w:val="22"/>
      <w:szCs w:val="22"/>
    </w:rPr>
  </w:style>
  <w:style w:type="paragraph" w:styleId="Bildetekst">
    <w:name w:val="caption"/>
    <w:basedOn w:val="Normal"/>
    <w:next w:val="Normal"/>
    <w:uiPriority w:val="35"/>
    <w:semiHidden/>
    <w:unhideWhenUsed/>
    <w:qFormat/>
    <w:rsid w:val="00E26378"/>
    <w:pPr>
      <w:spacing w:after="120" w:line="240" w:lineRule="auto"/>
    </w:pPr>
    <w:rPr>
      <w:rFonts w:eastAsiaTheme="minorEastAsia"/>
      <w:b/>
      <w:bCs/>
      <w:color w:val="404040" w:themeColor="text1" w:themeTint="BF"/>
      <w:sz w:val="20"/>
      <w:szCs w:val="20"/>
    </w:rPr>
  </w:style>
  <w:style w:type="paragraph" w:styleId="Tittel">
    <w:name w:val="Title"/>
    <w:basedOn w:val="Normal"/>
    <w:next w:val="Normal"/>
    <w:link w:val="TittelTegn"/>
    <w:uiPriority w:val="10"/>
    <w:qFormat/>
    <w:rsid w:val="00E26378"/>
    <w:pPr>
      <w:spacing w:after="0" w:line="240" w:lineRule="auto"/>
      <w:contextualSpacing/>
    </w:pPr>
    <w:rPr>
      <w:rFonts w:asciiTheme="majorHAnsi" w:eastAsiaTheme="majorEastAsia" w:hAnsiTheme="majorHAnsi" w:cstheme="majorBidi"/>
      <w:color w:val="365F91" w:themeColor="accent1" w:themeShade="BF"/>
      <w:spacing w:val="-7"/>
      <w:sz w:val="80"/>
      <w:szCs w:val="80"/>
    </w:rPr>
  </w:style>
  <w:style w:type="character" w:customStyle="1" w:styleId="TittelTegn">
    <w:name w:val="Tittel Tegn"/>
    <w:basedOn w:val="Standardskriftforavsnitt"/>
    <w:link w:val="Tittel"/>
    <w:uiPriority w:val="10"/>
    <w:rsid w:val="00E26378"/>
    <w:rPr>
      <w:rFonts w:asciiTheme="majorHAnsi" w:eastAsiaTheme="majorEastAsia" w:hAnsiTheme="majorHAnsi" w:cstheme="majorBidi"/>
      <w:color w:val="365F91" w:themeColor="accent1" w:themeShade="BF"/>
      <w:spacing w:val="-7"/>
      <w:sz w:val="80"/>
      <w:szCs w:val="80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E26378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E26378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styleId="Sterk">
    <w:name w:val="Strong"/>
    <w:basedOn w:val="Standardskriftforavsnitt"/>
    <w:uiPriority w:val="22"/>
    <w:qFormat/>
    <w:rsid w:val="00E26378"/>
    <w:rPr>
      <w:b/>
      <w:bCs/>
    </w:rPr>
  </w:style>
  <w:style w:type="character" w:styleId="Utheving">
    <w:name w:val="Emphasis"/>
    <w:basedOn w:val="Standardskriftforavsnitt"/>
    <w:uiPriority w:val="20"/>
    <w:qFormat/>
    <w:rsid w:val="00E26378"/>
    <w:rPr>
      <w:i/>
      <w:iCs/>
    </w:rPr>
  </w:style>
  <w:style w:type="paragraph" w:styleId="Ingenmellomrom">
    <w:name w:val="No Spacing"/>
    <w:uiPriority w:val="1"/>
    <w:qFormat/>
    <w:rsid w:val="00E26378"/>
    <w:pPr>
      <w:spacing w:after="0" w:line="240" w:lineRule="auto"/>
    </w:pPr>
    <w:rPr>
      <w:rFonts w:eastAsiaTheme="minorEastAsia"/>
      <w:sz w:val="21"/>
      <w:szCs w:val="21"/>
    </w:rPr>
  </w:style>
  <w:style w:type="paragraph" w:styleId="Sitat">
    <w:name w:val="Quote"/>
    <w:basedOn w:val="Normal"/>
    <w:next w:val="Normal"/>
    <w:link w:val="SitatTegn"/>
    <w:uiPriority w:val="29"/>
    <w:qFormat/>
    <w:rsid w:val="00E26378"/>
    <w:pPr>
      <w:spacing w:before="240" w:after="240" w:line="252" w:lineRule="auto"/>
      <w:ind w:left="864" w:right="864"/>
      <w:jc w:val="center"/>
    </w:pPr>
    <w:rPr>
      <w:rFonts w:eastAsiaTheme="minorEastAsia"/>
      <w:i/>
      <w:iCs/>
      <w:sz w:val="21"/>
      <w:szCs w:val="21"/>
    </w:rPr>
  </w:style>
  <w:style w:type="character" w:customStyle="1" w:styleId="SitatTegn">
    <w:name w:val="Sitat Tegn"/>
    <w:basedOn w:val="Standardskriftforavsnitt"/>
    <w:link w:val="Sitat"/>
    <w:uiPriority w:val="29"/>
    <w:rsid w:val="00E26378"/>
    <w:rPr>
      <w:rFonts w:eastAsiaTheme="minorEastAsia"/>
      <w:i/>
      <w:iCs/>
      <w:sz w:val="21"/>
      <w:szCs w:val="21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E26378"/>
    <w:pPr>
      <w:spacing w:before="100" w:beforeAutospacing="1" w:after="240" w:line="264" w:lineRule="auto"/>
      <w:ind w:left="864" w:right="864"/>
      <w:jc w:val="center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E26378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Svakutheving">
    <w:name w:val="Subtle Emphasis"/>
    <w:basedOn w:val="Standardskriftforavsnitt"/>
    <w:uiPriority w:val="19"/>
    <w:qFormat/>
    <w:rsid w:val="00E26378"/>
    <w:rPr>
      <w:i/>
      <w:iCs/>
      <w:color w:val="595959" w:themeColor="text1" w:themeTint="A6"/>
    </w:rPr>
  </w:style>
  <w:style w:type="character" w:styleId="Sterkutheving">
    <w:name w:val="Intense Emphasis"/>
    <w:basedOn w:val="Standardskriftforavsnitt"/>
    <w:uiPriority w:val="21"/>
    <w:qFormat/>
    <w:rsid w:val="00E26378"/>
    <w:rPr>
      <w:b/>
      <w:bCs/>
      <w:i/>
      <w:iCs/>
    </w:rPr>
  </w:style>
  <w:style w:type="character" w:styleId="Svakreferanse">
    <w:name w:val="Subtle Reference"/>
    <w:basedOn w:val="Standardskriftforavsnitt"/>
    <w:uiPriority w:val="31"/>
    <w:qFormat/>
    <w:rsid w:val="00E26378"/>
    <w:rPr>
      <w:smallCaps/>
      <w:color w:val="404040" w:themeColor="text1" w:themeTint="BF"/>
    </w:rPr>
  </w:style>
  <w:style w:type="character" w:styleId="Sterkreferanse">
    <w:name w:val="Intense Reference"/>
    <w:basedOn w:val="Standardskriftforavsnitt"/>
    <w:uiPriority w:val="32"/>
    <w:qFormat/>
    <w:rsid w:val="00E26378"/>
    <w:rPr>
      <w:b/>
      <w:bCs/>
      <w:smallCaps/>
      <w:u w:val="single"/>
    </w:rPr>
  </w:style>
  <w:style w:type="character" w:styleId="Boktittel">
    <w:name w:val="Book Title"/>
    <w:basedOn w:val="Standardskriftforavsnitt"/>
    <w:uiPriority w:val="33"/>
    <w:qFormat/>
    <w:rsid w:val="00E26378"/>
    <w:rPr>
      <w:b/>
      <w:bCs/>
      <w:smallCaps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E26378"/>
    <w:pPr>
      <w:outlineLvl w:val="9"/>
    </w:pPr>
  </w:style>
  <w:style w:type="character" w:styleId="Omtale">
    <w:name w:val="Mention"/>
    <w:basedOn w:val="Standardskriftforavsnitt"/>
    <w:uiPriority w:val="99"/>
    <w:unhideWhenUsed/>
    <w:rsid w:val="00E26378"/>
    <w:rPr>
      <w:color w:val="2B579A"/>
      <w:shd w:val="clear" w:color="auto" w:fill="E1DFDD"/>
    </w:rPr>
  </w:style>
  <w:style w:type="table" w:styleId="Vanligtabell1">
    <w:name w:val="Plain Table 1"/>
    <w:basedOn w:val="Vanligtabell"/>
    <w:uiPriority w:val="41"/>
    <w:rsid w:val="0021703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endnotes" Target="endnotes.xml"/><Relationship Id="rId18" Type="http://schemas.openxmlformats.org/officeDocument/2006/relationships/hyperlink" Target="https://helsevest.sharepoint.com/sites/HFD-intranett-Fag-utviklingsavdeling/SitePages/Forskning-og-innovasjon.aspx" TargetMode="External"/><Relationship Id="rId26" Type="http://schemas.openxmlformats.org/officeDocument/2006/relationships/hyperlink" Target="mailto:marit.eva.solheim@helse-forde.no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mailto:eli.natvik@hvl.no" TargetMode="External"/><Relationship Id="rId34" Type="http://schemas.microsoft.com/office/2011/relationships/people" Target="people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hyperlink" Target="https://www.linkedin.com/company/personforsk/?viewAsMember=true" TargetMode="External"/><Relationship Id="rId25" Type="http://schemas.openxmlformats.org/officeDocument/2006/relationships/image" Target="media/image2.png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www.helse-forde.no/helseforsking/forskingsgrupper/personforsk/" TargetMode="External"/><Relationship Id="rId20" Type="http://schemas.openxmlformats.org/officeDocument/2006/relationships/hyperlink" Target="mailto:christian.moltu@helse-forde.no" TargetMode="Externa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24" Type="http://schemas.openxmlformats.org/officeDocument/2006/relationships/hyperlink" Target="https://helsevest.sharepoint.com/sites/HFD-intranett-Fag-utviklingsavdeling/SitePages/Forskning-og-innovasjon.aspx" TargetMode="External"/><Relationship Id="rId32" Type="http://schemas.openxmlformats.org/officeDocument/2006/relationships/footer" Target="footer3.xml"/><Relationship Id="rId5" Type="http://schemas.openxmlformats.org/officeDocument/2006/relationships/customXml" Target="../customXml/item5.xml"/><Relationship Id="rId15" Type="http://schemas.openxmlformats.org/officeDocument/2006/relationships/hyperlink" Target="https://www.helse-forde.no/helseforsking/forskingsgrupper/personforsk/" TargetMode="External"/><Relationship Id="rId23" Type="http://schemas.openxmlformats.org/officeDocument/2006/relationships/hyperlink" Target="mailto:soknad@helse-forde.no" TargetMode="External"/><Relationship Id="rId28" Type="http://schemas.openxmlformats.org/officeDocument/2006/relationships/hyperlink" Target="mailto:guro.mjanger@helse-forde.no" TargetMode="External"/><Relationship Id="rId10" Type="http://schemas.openxmlformats.org/officeDocument/2006/relationships/settings" Target="settings.xml"/><Relationship Id="rId19" Type="http://schemas.openxmlformats.org/officeDocument/2006/relationships/hyperlink" Target="https://www.helse-vest.no/vart-oppdrag/forsking/forskingsmidlar/stipendsatser/" TargetMode="External"/><Relationship Id="rId31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image" Target="media/image1.png"/><Relationship Id="rId22" Type="http://schemas.openxmlformats.org/officeDocument/2006/relationships/hyperlink" Target="mailto:john.roger.andersen@helse-forde.no" TargetMode="External"/><Relationship Id="rId27" Type="http://schemas.openxmlformats.org/officeDocument/2006/relationships/image" Target="media/image3.jpeg"/><Relationship Id="rId30" Type="http://schemas.openxmlformats.org/officeDocument/2006/relationships/footer" Target="footer1.xml"/><Relationship Id="rId35" Type="http://schemas.openxmlformats.org/officeDocument/2006/relationships/theme" Target="theme/theme1.xml"/><Relationship Id="rId8" Type="http://schemas.openxmlformats.org/officeDocument/2006/relationships/numbering" Target="numbering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f507bc7-0d25-47de-bd4c-4842129a343e">
      <Terms xmlns="http://schemas.microsoft.com/office/infopath/2007/PartnerControls"/>
    </lcf76f155ced4ddcb4097134ff3c332f>
    <ArchivedTo xmlns="ff507bc7-0d25-47de-bd4c-4842129a343e">
      <Url xsi:nil="true"/>
      <Description xsi:nil="true"/>
    </ArchivedTo>
    <ArchivedBy xmlns="ff507bc7-0d25-47de-bd4c-4842129a343e" xsi:nil="true"/>
    <Archived xmlns="ff507bc7-0d25-47de-bd4c-4842129a343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CB476D74F364F4387AD677AD21CC2E0" ma:contentTypeVersion="16" ma:contentTypeDescription="Opprett et nytt dokument." ma:contentTypeScope="" ma:versionID="df48bbdfaa187773999c22ce080cc996">
  <xsd:schema xmlns:xsd="http://www.w3.org/2001/XMLSchema" xmlns:xs="http://www.w3.org/2001/XMLSchema" xmlns:p="http://schemas.microsoft.com/office/2006/metadata/properties" xmlns:ns2="ff507bc7-0d25-47de-bd4c-4842129a343e" xmlns:ns3="84ba0412-49d3-40c4-9907-981da93f2474" targetNamespace="http://schemas.microsoft.com/office/2006/metadata/properties" ma:root="true" ma:fieldsID="cb48446759ccbaaf6d6ac493d15070be" ns2:_="" ns3:_="">
    <xsd:import namespace="ff507bc7-0d25-47de-bd4c-4842129a343e"/>
    <xsd:import namespace="84ba0412-49d3-40c4-9907-981da93f247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Archived" minOccurs="0"/>
                <xsd:element ref="ns2:ArchivedBy" minOccurs="0"/>
                <xsd:element ref="ns2:ArchivedTo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507bc7-0d25-47de-bd4c-4842129a34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demerkelapper" ma:readOnly="false" ma:fieldId="{5cf76f15-5ced-4ddc-b409-7134ff3c332f}" ma:taxonomyMulti="true" ma:sspId="36a61b50-ac2f-48d5-8ac7-e75171fb658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rchived" ma:index="19" nillable="true" ma:displayName="Arkivert" ma:internalName="Archived">
      <xsd:simpleType>
        <xsd:restriction base="dms:DateTime"/>
      </xsd:simpleType>
    </xsd:element>
    <xsd:element name="ArchivedBy" ma:index="20" nillable="true" ma:displayName="Arkivert av" ma:internalName="ArchivedBy">
      <xsd:simpleType>
        <xsd:restriction base="dms:Text"/>
      </xsd:simpleType>
    </xsd:element>
    <xsd:element name="ArchivedTo" ma:index="21" nillable="true" ma:displayName="Arkivert til" ma:internalName="ArchivedTo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ba0412-49d3-40c4-9907-981da93f247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84ba0412-49d3-40c4-9907-981da93f2474">
      <UserInfo>
        <DisplayName>Mjanger, Guro</DisplayName>
        <AccountId>7</AccountId>
        <AccountType/>
      </UserInfo>
    </SharedWithUsers>
    <ArchivedTo xmlns="ff507bc7-0d25-47de-bd4c-4842129a343e">
      <Url xsi:nil="true"/>
      <Description xsi:nil="true"/>
    </ArchivedTo>
    <lcf76f155ced4ddcb4097134ff3c332f xmlns="ff507bc7-0d25-47de-bd4c-4842129a343e">
      <Terms xmlns="http://schemas.microsoft.com/office/infopath/2007/PartnerControls"/>
    </lcf76f155ced4ddcb4097134ff3c332f>
    <ArchivedBy xmlns="ff507bc7-0d25-47de-bd4c-4842129a343e" xsi:nil="true"/>
    <Archived xmlns="ff507bc7-0d25-47de-bd4c-4842129a343e" xsi:nil="true"/>
  </documentManagement>
</p:properties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CB476D74F364F4387AD677AD21CC2E0" ma:contentTypeVersion="16" ma:contentTypeDescription="Opprett et nytt dokument." ma:contentTypeScope="" ma:versionID="df48bbdfaa187773999c22ce080cc996">
  <xsd:schema xmlns:xsd="http://www.w3.org/2001/XMLSchema" xmlns:xs="http://www.w3.org/2001/XMLSchema" xmlns:p="http://schemas.microsoft.com/office/2006/metadata/properties" xmlns:ns2="ff507bc7-0d25-47de-bd4c-4842129a343e" xmlns:ns3="84ba0412-49d3-40c4-9907-981da93f2474" targetNamespace="http://schemas.microsoft.com/office/2006/metadata/properties" ma:root="true" ma:fieldsID="cb48446759ccbaaf6d6ac493d15070be" ns2:_="" ns3:_="">
    <xsd:import namespace="ff507bc7-0d25-47de-bd4c-4842129a343e"/>
    <xsd:import namespace="84ba0412-49d3-40c4-9907-981da93f247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Archived" minOccurs="0"/>
                <xsd:element ref="ns2:ArchivedBy" minOccurs="0"/>
                <xsd:element ref="ns2:ArchivedTo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507bc7-0d25-47de-bd4c-4842129a34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demerkelapper" ma:readOnly="false" ma:fieldId="{5cf76f15-5ced-4ddc-b409-7134ff3c332f}" ma:taxonomyMulti="true" ma:sspId="36a61b50-ac2f-48d5-8ac7-e75171fb658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rchived" ma:index="19" nillable="true" ma:displayName="Arkivert" ma:internalName="Archived">
      <xsd:simpleType>
        <xsd:restriction base="dms:DateTime"/>
      </xsd:simpleType>
    </xsd:element>
    <xsd:element name="ArchivedBy" ma:index="20" nillable="true" ma:displayName="Arkivert av" ma:internalName="ArchivedBy">
      <xsd:simpleType>
        <xsd:restriction base="dms:Text"/>
      </xsd:simpleType>
    </xsd:element>
    <xsd:element name="ArchivedTo" ma:index="21" nillable="true" ma:displayName="Arkivert til" ma:internalName="ArchivedTo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ba0412-49d3-40c4-9907-981da93f247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B9C88FA-232A-4E65-912E-85A0EB605C5B}">
  <ds:schemaRefs>
    <ds:schemaRef ds:uri="http://schemas.microsoft.com/office/2006/metadata/properties"/>
    <ds:schemaRef ds:uri="http://schemas.microsoft.com/office/infopath/2007/PartnerControls"/>
    <ds:schemaRef ds:uri="ff507bc7-0d25-47de-bd4c-4842129a343e"/>
  </ds:schemaRefs>
</ds:datastoreItem>
</file>

<file path=customXml/itemProps2.xml><?xml version="1.0" encoding="utf-8"?>
<ds:datastoreItem xmlns:ds="http://schemas.openxmlformats.org/officeDocument/2006/customXml" ds:itemID="{25DF3B5A-B51A-4D4B-AB7C-B8FEB6CD76D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E85C29-DA66-4672-AB9A-2F91F4171F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507bc7-0d25-47de-bd4c-4842129a343e"/>
    <ds:schemaRef ds:uri="84ba0412-49d3-40c4-9907-981da93f24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D8F3B95-2708-453F-902E-381554D5670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21C0FD8-8FF6-4554-B6F9-51EEA1DC65E5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35482945-4A7B-4111-9C73-C38FE72D7902}">
  <ds:schemaRefs>
    <ds:schemaRef ds:uri="http://schemas.microsoft.com/office/2006/metadata/properties"/>
    <ds:schemaRef ds:uri="http://schemas.microsoft.com/office/infopath/2007/PartnerControls"/>
    <ds:schemaRef ds:uri="84ba0412-49d3-40c4-9907-981da93f2474"/>
    <ds:schemaRef ds:uri="ff507bc7-0d25-47de-bd4c-4842129a343e"/>
  </ds:schemaRefs>
</ds:datastoreItem>
</file>

<file path=customXml/itemProps7.xml><?xml version="1.0" encoding="utf-8"?>
<ds:datastoreItem xmlns:ds="http://schemas.openxmlformats.org/officeDocument/2006/customXml" ds:itemID="{BA922AF2-C832-4B11-A5B0-6D11A91D00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507bc7-0d25-47de-bd4c-4842129a343e"/>
    <ds:schemaRef ds:uri="84ba0412-49d3-40c4-9907-981da93f24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0c3ffc1c-ef00-4620-9c2f-7d9c1597774b}" enabled="1" method="Standard" siteId="{bdcbe535-f3cf-49f5-8a6a-fb6d98dc783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1129</Words>
  <Characters>5985</Characters>
  <Application>Microsoft Office Word</Application>
  <DocSecurity>0</DocSecurity>
  <Lines>49</Lines>
  <Paragraphs>14</Paragraphs>
  <ScaleCrop>false</ScaleCrop>
  <Company>Helse Vest</Company>
  <LinksUpToDate>false</LinksUpToDate>
  <CharactersWithSpaces>7100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Guro Mjanger</dc:creator>
  <cp:keywords/>
  <dc:description/>
  <cp:lastModifiedBy>Høyvik, Anna Julie Kjøl</cp:lastModifiedBy>
  <cp:revision>6</cp:revision>
  <dcterms:created xsi:type="dcterms:W3CDTF">2026-08-19T12:34:00Z</dcterms:created>
  <dcterms:modified xsi:type="dcterms:W3CDTF">2026-09-17T09:07:00Z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0x010100FCB476D74F364F4387AD677AD21CC2E0</vt:lpwstr>
  </property>
  <property fmtid="{D5CDD505-2E9C-101B-9397-08002B2CF9AE}" pid="3" name="ClassificationContentMarkingFooterShapeIds">
    <vt:lpwstr>2,3,4</vt:lpwstr>
  </property>
  <property fmtid="{D5CDD505-2E9C-101B-9397-08002B2CF9AE}" pid="4" name="ClassificationContentMarkingFooterFontProps">
    <vt:lpwstr>#000000,10,Calibri</vt:lpwstr>
  </property>
  <property fmtid="{D5CDD505-2E9C-101B-9397-08002B2CF9AE}" pid="5" name="ClassificationContentMarkingFooterText">
    <vt:lpwstr>Følsomhet Intern (gul)</vt:lpwstr>
  </property>
  <property fmtid="{D5CDD505-2E9C-101B-9397-08002B2CF9AE}" pid="6" name="MSIP_Label_0c3ffc1c-ef00-4620-9c2f-7d9c1597774b_Enabled">
    <vt:lpwstr>true</vt:lpwstr>
  </property>
  <property fmtid="{D5CDD505-2E9C-101B-9397-08002B2CF9AE}" pid="7" name="MSIP_Label_0c3ffc1c-ef00-4620-9c2f-7d9c1597774b_SetDate">
    <vt:lpwstr>2023-09-07T18:22:54Z</vt:lpwstr>
  </property>
  <property fmtid="{D5CDD505-2E9C-101B-9397-08002B2CF9AE}" pid="8" name="MSIP_Label_0c3ffc1c-ef00-4620-9c2f-7d9c1597774b_Method">
    <vt:lpwstr>Standard</vt:lpwstr>
  </property>
  <property fmtid="{D5CDD505-2E9C-101B-9397-08002B2CF9AE}" pid="9" name="MSIP_Label_0c3ffc1c-ef00-4620-9c2f-7d9c1597774b_Name">
    <vt:lpwstr>Intern</vt:lpwstr>
  </property>
  <property fmtid="{D5CDD505-2E9C-101B-9397-08002B2CF9AE}" pid="10" name="MSIP_Label_0c3ffc1c-ef00-4620-9c2f-7d9c1597774b_SiteId">
    <vt:lpwstr>bdcbe535-f3cf-49f5-8a6a-fb6d98dc7837</vt:lpwstr>
  </property>
  <property fmtid="{D5CDD505-2E9C-101B-9397-08002B2CF9AE}" pid="11" name="MSIP_Label_0c3ffc1c-ef00-4620-9c2f-7d9c1597774b_ActionId">
    <vt:lpwstr>d6bef284-8f87-41a8-a91c-24ffdcdde913</vt:lpwstr>
  </property>
  <property fmtid="{D5CDD505-2E9C-101B-9397-08002B2CF9AE}" pid="12" name="MSIP_Label_0c3ffc1c-ef00-4620-9c2f-7d9c1597774b_ContentBits">
    <vt:lpwstr>2</vt:lpwstr>
  </property>
  <property fmtid="{D5CDD505-2E9C-101B-9397-08002B2CF9AE}" pid="13" name="MediaServiceImageTags">
    <vt:lpwstr/>
  </property>
  <property fmtid="{D5CDD505-2E9C-101B-9397-08002B2CF9AE}" pid="14" name="xd_ProgID">
    <vt:lpwstr/>
  </property>
  <property fmtid="{D5CDD505-2E9C-101B-9397-08002B2CF9AE}" pid="15" name="ComplianceAssetId">
    <vt:lpwstr/>
  </property>
  <property fmtid="{D5CDD505-2E9C-101B-9397-08002B2CF9AE}" pid="16" name="TemplateUrl">
    <vt:lpwstr/>
  </property>
  <property fmtid="{D5CDD505-2E9C-101B-9397-08002B2CF9AE}" pid="17" name="_ExtendedDescription">
    <vt:lpwstr/>
  </property>
  <property fmtid="{D5CDD505-2E9C-101B-9397-08002B2CF9AE}" pid="18" name="TriggerFlowInfo">
    <vt:lpwstr/>
  </property>
  <property fmtid="{D5CDD505-2E9C-101B-9397-08002B2CF9AE}" pid="19" name="xd_Signature">
    <vt:bool>false</vt:bool>
  </property>
</Properties>
</file>